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FBC2097" w14:textId="12C77CB7" w:rsidR="00804CA4" w:rsidRDefault="00804CA4" w:rsidP="00804CA4">
      <w:pPr>
        <w:spacing w:after="120" w:line="259" w:lineRule="auto"/>
        <w:rPr>
          <w:rFonts w:asciiTheme="minorHAnsi" w:eastAsia="Times New Roman" w:hAnsiTheme="minorHAnsi"/>
          <w:b/>
        </w:rPr>
      </w:pPr>
      <w:r>
        <w:rPr>
          <w:rFonts w:asciiTheme="minorHAnsi" w:eastAsia="Times New Roman" w:hAnsiTheme="minorHAnsi"/>
          <w:b/>
        </w:rPr>
        <w:t xml:space="preserve">NOTE:  Staff has revised the text in this case to only show the text that will be modified with the B1 Expansion project.  All other text to be modified has been moved to the text amendment where the Town is addressing compliance with General Statute 160D.  The text in </w:t>
      </w:r>
      <w:r w:rsidRPr="005C5C02">
        <w:rPr>
          <w:rFonts w:asciiTheme="minorHAnsi" w:eastAsia="Times New Roman" w:hAnsiTheme="minorHAnsi"/>
          <w:b/>
          <w:shd w:val="clear" w:color="auto" w:fill="FFE599" w:themeFill="accent4" w:themeFillTint="66"/>
        </w:rPr>
        <w:t>yellow</w:t>
      </w:r>
      <w:r>
        <w:rPr>
          <w:rFonts w:asciiTheme="minorHAnsi" w:eastAsia="Times New Roman" w:hAnsiTheme="minorHAnsi"/>
          <w:b/>
        </w:rPr>
        <w:t xml:space="preserve"> below shows the new framework that the UDO </w:t>
      </w:r>
      <w:r w:rsidR="00855E0A">
        <w:rPr>
          <w:rFonts w:asciiTheme="minorHAnsi" w:eastAsia="Times New Roman" w:hAnsiTheme="minorHAnsi"/>
          <w:b/>
        </w:rPr>
        <w:t xml:space="preserve">will be updated to within the “160D” text amendment.   </w:t>
      </w:r>
      <w:r w:rsidR="00766080">
        <w:rPr>
          <w:rFonts w:asciiTheme="minorHAnsi" w:eastAsia="Times New Roman" w:hAnsiTheme="minorHAnsi"/>
          <w:b/>
        </w:rPr>
        <w:t xml:space="preserve">Please call the Planning and Inspections Department for more information. </w:t>
      </w:r>
    </w:p>
    <w:p w14:paraId="6C200115" w14:textId="6D496273" w:rsidR="00766080" w:rsidDel="00766080" w:rsidRDefault="00766080" w:rsidP="00804CA4">
      <w:pPr>
        <w:spacing w:after="120" w:line="259" w:lineRule="auto"/>
        <w:rPr>
          <w:del w:id="0" w:author=".admin.tob" w:date="2021-04-27T10:35:00Z"/>
          <w:rFonts w:asciiTheme="minorHAnsi" w:eastAsia="Times New Roman" w:hAnsiTheme="minorHAnsi"/>
          <w:b/>
        </w:rPr>
      </w:pPr>
      <w:r>
        <w:rPr>
          <w:rFonts w:asciiTheme="minorHAnsi" w:eastAsia="Times New Roman" w:hAnsiTheme="minorHAnsi"/>
          <w:b/>
        </w:rPr>
        <w:t xml:space="preserve">Text in </w:t>
      </w:r>
      <w:r w:rsidRPr="00766080">
        <w:rPr>
          <w:rFonts w:asciiTheme="minorHAnsi" w:eastAsia="Times New Roman" w:hAnsiTheme="minorHAnsi"/>
          <w:b/>
          <w:color w:val="0070C0"/>
          <w:u w:val="single"/>
        </w:rPr>
        <w:t>blue underline</w:t>
      </w:r>
      <w:r w:rsidRPr="00766080">
        <w:rPr>
          <w:rFonts w:asciiTheme="minorHAnsi" w:eastAsia="Times New Roman" w:hAnsiTheme="minorHAnsi"/>
          <w:b/>
          <w:color w:val="0070C0"/>
        </w:rPr>
        <w:t xml:space="preserve"> </w:t>
      </w:r>
      <w:r>
        <w:rPr>
          <w:rFonts w:asciiTheme="minorHAnsi" w:eastAsia="Times New Roman" w:hAnsiTheme="minorHAnsi"/>
          <w:b/>
        </w:rPr>
        <w:t xml:space="preserve">is new text while text to be deleted is shown in </w:t>
      </w:r>
      <w:r w:rsidRPr="00766080">
        <w:rPr>
          <w:rFonts w:asciiTheme="minorHAnsi" w:eastAsia="Times New Roman" w:hAnsiTheme="minorHAnsi"/>
          <w:b/>
          <w:strike/>
          <w:color w:val="FF0000"/>
        </w:rPr>
        <w:t>red strikethrough</w:t>
      </w:r>
      <w:r>
        <w:rPr>
          <w:rFonts w:asciiTheme="minorHAnsi" w:eastAsia="Times New Roman" w:hAnsiTheme="minorHAnsi"/>
          <w:b/>
        </w:rPr>
        <w:t xml:space="preserve">. </w:t>
      </w:r>
    </w:p>
    <w:p w14:paraId="1A64CABF" w14:textId="64E11365" w:rsidR="005C5C02" w:rsidRDefault="005C5C02" w:rsidP="00804CA4">
      <w:pPr>
        <w:spacing w:after="120" w:line="259" w:lineRule="auto"/>
        <w:rPr>
          <w:rFonts w:asciiTheme="minorHAnsi" w:eastAsia="Times New Roman" w:hAnsiTheme="minorHAnsi"/>
          <w:b/>
        </w:rPr>
      </w:pPr>
    </w:p>
    <w:p w14:paraId="6A7943E6" w14:textId="77777777" w:rsidR="00804CA4" w:rsidRDefault="00804CA4" w:rsidP="00E235F9">
      <w:pPr>
        <w:shd w:val="clear" w:color="auto" w:fill="FFE599" w:themeFill="accent4" w:themeFillTint="66"/>
        <w:spacing w:after="120" w:line="259" w:lineRule="auto"/>
        <w:rPr>
          <w:rFonts w:asciiTheme="minorHAnsi" w:eastAsia="Times New Roman" w:hAnsiTheme="minorHAnsi"/>
          <w:b/>
        </w:rPr>
      </w:pPr>
    </w:p>
    <w:p w14:paraId="4511EC5A" w14:textId="71627D99" w:rsidR="00A516A6" w:rsidRDefault="007E6BA0" w:rsidP="00E235F9">
      <w:pPr>
        <w:shd w:val="clear" w:color="auto" w:fill="FFE599" w:themeFill="accent4" w:themeFillTint="66"/>
        <w:spacing w:after="120" w:line="259" w:lineRule="auto"/>
        <w:rPr>
          <w:ins w:id="1" w:author="JShook" w:date="2020-01-28T09:35:00Z"/>
          <w:rFonts w:asciiTheme="minorHAnsi" w:eastAsia="Times New Roman" w:hAnsiTheme="minorHAnsi"/>
          <w:b/>
        </w:rPr>
      </w:pPr>
      <w:r>
        <w:rPr>
          <w:rFonts w:asciiTheme="minorHAnsi" w:eastAsia="Times New Roman" w:hAnsiTheme="minorHAnsi"/>
          <w:b/>
        </w:rPr>
        <w:t>…</w:t>
      </w:r>
    </w:p>
    <w:p w14:paraId="71E76337" w14:textId="77777777" w:rsidR="00C6795C" w:rsidRPr="007B651E" w:rsidRDefault="00C6795C" w:rsidP="00C6795C">
      <w:pPr>
        <w:shd w:val="clear" w:color="auto" w:fill="FFE599" w:themeFill="accent4" w:themeFillTint="66"/>
        <w:ind w:left="1152" w:hanging="1152"/>
        <w:rPr>
          <w:b/>
          <w:sz w:val="32"/>
        </w:rPr>
      </w:pPr>
      <w:bookmarkStart w:id="2" w:name="_Toc67987457"/>
      <w:r w:rsidRPr="007B651E">
        <w:rPr>
          <w:b/>
          <w:sz w:val="32"/>
        </w:rPr>
        <w:t>Part I</w:t>
      </w:r>
      <w:r w:rsidRPr="007B651E">
        <w:rPr>
          <w:b/>
          <w:sz w:val="32"/>
        </w:rPr>
        <w:tab/>
        <w:t>Establishment of Zoning Districts and District Standards</w:t>
      </w:r>
    </w:p>
    <w:p w14:paraId="54D617CF" w14:textId="664416DD" w:rsidR="00C6795C" w:rsidRDefault="00C6795C" w:rsidP="00C6795C">
      <w:pPr>
        <w:pStyle w:val="Heading3"/>
        <w:keepNext/>
        <w:keepLines/>
        <w:numPr>
          <w:ilvl w:val="1"/>
          <w:numId w:val="0"/>
        </w:numPr>
        <w:shd w:val="clear" w:color="auto" w:fill="FFE599" w:themeFill="accent4" w:themeFillTint="66"/>
        <w:spacing w:line="276" w:lineRule="auto"/>
        <w:ind w:left="1152" w:hanging="1152"/>
      </w:pPr>
      <w:r>
        <w:t>14.01</w:t>
      </w:r>
      <w:r>
        <w:tab/>
        <w:t>Enumeration and Description of Districts</w:t>
      </w:r>
      <w:bookmarkEnd w:id="2"/>
    </w:p>
    <w:p w14:paraId="345C5085" w14:textId="77777777" w:rsidR="00C6795C" w:rsidRDefault="00C6795C" w:rsidP="00C6795C">
      <w:pPr>
        <w:shd w:val="clear" w:color="auto" w:fill="FFE599" w:themeFill="accent4" w:themeFillTint="66"/>
        <w:spacing w:line="259" w:lineRule="auto"/>
        <w:ind w:left="1152" w:hanging="1152"/>
        <w:rPr>
          <w:rFonts w:eastAsiaTheme="majorEastAsia"/>
        </w:rPr>
      </w:pPr>
      <w:r>
        <w:rPr>
          <w:rFonts w:eastAsiaTheme="majorEastAsia"/>
          <w:b/>
        </w:rPr>
        <w:t>14.01.01</w:t>
      </w:r>
      <w:r>
        <w:rPr>
          <w:rFonts w:eastAsiaTheme="majorEastAsia"/>
          <w:b/>
        </w:rPr>
        <w:tab/>
      </w:r>
      <w:r>
        <w:rPr>
          <w:rFonts w:eastAsiaTheme="majorEastAsia"/>
        </w:rPr>
        <w:t>In order to regulate the height, size of buildings, the intensity and location of land usage, areas of livability space, provide for an improved environment, and to promote the health, safety, and general welfare of its citizens, the Town of Boone is divided into zoning districts.  Note:</w:t>
      </w:r>
      <w:r w:rsidRPr="007C6AB0">
        <w:rPr>
          <w:rFonts w:eastAsiaTheme="majorEastAsia"/>
        </w:rPr>
        <w:t xml:space="preserve">  </w:t>
      </w:r>
      <w:r>
        <w:rPr>
          <w:rFonts w:eastAsiaTheme="majorEastAsia"/>
        </w:rPr>
        <w:t>d</w:t>
      </w:r>
      <w:r w:rsidRPr="007C6AB0">
        <w:rPr>
          <w:rFonts w:eastAsiaTheme="majorEastAsia"/>
        </w:rPr>
        <w:t>istrict titles are intended to convey general land use but the specific standards for each district determine the actual</w:t>
      </w:r>
      <w:r w:rsidRPr="009861E8">
        <w:rPr>
          <w:rFonts w:eastAsiaTheme="majorEastAsia"/>
        </w:rPr>
        <w:t xml:space="preserve"> regulations applicable to a particular site.</w:t>
      </w:r>
    </w:p>
    <w:p w14:paraId="5489BC82" w14:textId="77777777" w:rsidR="00C6795C" w:rsidRDefault="00C6795C" w:rsidP="00C6795C">
      <w:pPr>
        <w:shd w:val="clear" w:color="auto" w:fill="FFE599" w:themeFill="accent4" w:themeFillTint="66"/>
        <w:spacing w:line="259" w:lineRule="auto"/>
        <w:ind w:left="1152" w:hanging="1152"/>
        <w:rPr>
          <w:rFonts w:eastAsiaTheme="majorEastAsia"/>
        </w:rPr>
      </w:pPr>
      <w:r>
        <w:rPr>
          <w:rFonts w:eastAsiaTheme="majorEastAsia"/>
          <w:b/>
        </w:rPr>
        <w:t>14.01.02</w:t>
      </w:r>
      <w:r>
        <w:rPr>
          <w:rFonts w:eastAsiaTheme="majorEastAsia"/>
          <w:b/>
        </w:rPr>
        <w:tab/>
      </w:r>
      <w:r>
        <w:rPr>
          <w:rFonts w:eastAsiaTheme="majorEastAsia"/>
        </w:rPr>
        <w:t xml:space="preserve">There are three types of zoning districts:  general use districts, overlay districts and conditional districts.  </w:t>
      </w:r>
    </w:p>
    <w:p w14:paraId="431197ED" w14:textId="77777777" w:rsidR="00C6795C" w:rsidRDefault="00C6795C" w:rsidP="00C6795C">
      <w:pPr>
        <w:pStyle w:val="ListParagraph"/>
        <w:numPr>
          <w:ilvl w:val="0"/>
          <w:numId w:val="154"/>
        </w:numPr>
        <w:shd w:val="clear" w:color="auto" w:fill="FFE599" w:themeFill="accent4" w:themeFillTint="66"/>
        <w:spacing w:after="120" w:line="259" w:lineRule="auto"/>
        <w:ind w:left="1512"/>
        <w:contextualSpacing w:val="0"/>
        <w:jc w:val="both"/>
        <w:rPr>
          <w:rFonts w:eastAsiaTheme="majorEastAsia"/>
        </w:rPr>
      </w:pPr>
      <w:r>
        <w:rPr>
          <w:rFonts w:eastAsiaTheme="majorEastAsia"/>
        </w:rPr>
        <w:t>General use districts are those in which a variety of uses are permitted.  The general use districts established in this article are classified as follows:</w:t>
      </w:r>
    </w:p>
    <w:tbl>
      <w:tblPr>
        <w:tblStyle w:val="TableGrid"/>
        <w:tblW w:w="0" w:type="auto"/>
        <w:tblInd w:w="15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5"/>
        <w:gridCol w:w="6413"/>
      </w:tblGrid>
      <w:tr w:rsidR="00C6795C" w14:paraId="65FF7031" w14:textId="77777777" w:rsidTr="0098614E">
        <w:tc>
          <w:tcPr>
            <w:tcW w:w="733" w:type="dxa"/>
          </w:tcPr>
          <w:p w14:paraId="14FE2AA1" w14:textId="77777777" w:rsidR="00C6795C" w:rsidRDefault="00C6795C" w:rsidP="00C6795C">
            <w:pPr>
              <w:pStyle w:val="ListParagraph"/>
              <w:shd w:val="clear" w:color="auto" w:fill="FFE599" w:themeFill="accent4" w:themeFillTint="66"/>
              <w:spacing w:after="0" w:line="259" w:lineRule="auto"/>
              <w:ind w:left="0"/>
              <w:contextualSpacing w:val="0"/>
              <w:rPr>
                <w:rFonts w:eastAsiaTheme="majorEastAsia"/>
              </w:rPr>
            </w:pPr>
            <w:r>
              <w:rPr>
                <w:rFonts w:eastAsiaTheme="majorEastAsia"/>
              </w:rPr>
              <w:t>R1</w:t>
            </w:r>
          </w:p>
        </w:tc>
        <w:tc>
          <w:tcPr>
            <w:tcW w:w="6961" w:type="dxa"/>
          </w:tcPr>
          <w:p w14:paraId="75B6198F" w14:textId="77777777" w:rsidR="00C6795C" w:rsidRDefault="00C6795C" w:rsidP="00C6795C">
            <w:pPr>
              <w:shd w:val="clear" w:color="auto" w:fill="FFE599" w:themeFill="accent4" w:themeFillTint="66"/>
              <w:spacing w:after="0" w:line="259" w:lineRule="auto"/>
              <w:rPr>
                <w:rFonts w:eastAsiaTheme="majorEastAsia"/>
              </w:rPr>
            </w:pPr>
            <w:r w:rsidRPr="00E96B99">
              <w:rPr>
                <w:rFonts w:eastAsiaTheme="majorEastAsia"/>
              </w:rPr>
              <w:t>Single-Family Residential District</w:t>
            </w:r>
          </w:p>
        </w:tc>
      </w:tr>
      <w:tr w:rsidR="00C6795C" w14:paraId="79E7D3D7" w14:textId="77777777" w:rsidTr="0098614E">
        <w:tc>
          <w:tcPr>
            <w:tcW w:w="733" w:type="dxa"/>
          </w:tcPr>
          <w:p w14:paraId="138001B6" w14:textId="77777777" w:rsidR="00C6795C" w:rsidRDefault="00C6795C" w:rsidP="00C6795C">
            <w:pPr>
              <w:pStyle w:val="ListParagraph"/>
              <w:shd w:val="clear" w:color="auto" w:fill="FFE599" w:themeFill="accent4" w:themeFillTint="66"/>
              <w:spacing w:after="0" w:line="259" w:lineRule="auto"/>
              <w:ind w:left="0"/>
              <w:contextualSpacing w:val="0"/>
              <w:rPr>
                <w:rFonts w:eastAsiaTheme="majorEastAsia"/>
              </w:rPr>
            </w:pPr>
            <w:r>
              <w:rPr>
                <w:rFonts w:eastAsiaTheme="majorEastAsia"/>
              </w:rPr>
              <w:t>R1S</w:t>
            </w:r>
          </w:p>
        </w:tc>
        <w:tc>
          <w:tcPr>
            <w:tcW w:w="6961" w:type="dxa"/>
          </w:tcPr>
          <w:p w14:paraId="30CE6AE6" w14:textId="77777777" w:rsidR="00C6795C" w:rsidRPr="00E96B99" w:rsidRDefault="00C6795C" w:rsidP="00C6795C">
            <w:pPr>
              <w:shd w:val="clear" w:color="auto" w:fill="FFE599" w:themeFill="accent4" w:themeFillTint="66"/>
              <w:spacing w:after="0" w:line="259" w:lineRule="auto"/>
              <w:rPr>
                <w:rFonts w:eastAsiaTheme="majorEastAsia"/>
              </w:rPr>
            </w:pPr>
            <w:r>
              <w:rPr>
                <w:rFonts w:eastAsiaTheme="majorEastAsia"/>
              </w:rPr>
              <w:t>Small Home Residential District</w:t>
            </w:r>
          </w:p>
        </w:tc>
      </w:tr>
      <w:tr w:rsidR="00C6795C" w14:paraId="60E425CA" w14:textId="77777777" w:rsidTr="0098614E">
        <w:tc>
          <w:tcPr>
            <w:tcW w:w="733" w:type="dxa"/>
          </w:tcPr>
          <w:p w14:paraId="4DB6DA96" w14:textId="77777777" w:rsidR="00C6795C" w:rsidRDefault="00C6795C" w:rsidP="00C6795C">
            <w:pPr>
              <w:pStyle w:val="ListParagraph"/>
              <w:shd w:val="clear" w:color="auto" w:fill="FFE599" w:themeFill="accent4" w:themeFillTint="66"/>
              <w:spacing w:after="0" w:line="259" w:lineRule="auto"/>
              <w:ind w:left="0"/>
              <w:contextualSpacing w:val="0"/>
              <w:rPr>
                <w:rFonts w:eastAsiaTheme="majorEastAsia"/>
              </w:rPr>
            </w:pPr>
            <w:r>
              <w:rPr>
                <w:rFonts w:eastAsiaTheme="majorEastAsia"/>
              </w:rPr>
              <w:t>R1A</w:t>
            </w:r>
          </w:p>
        </w:tc>
        <w:tc>
          <w:tcPr>
            <w:tcW w:w="6961" w:type="dxa"/>
          </w:tcPr>
          <w:p w14:paraId="7AEC9384" w14:textId="77777777" w:rsidR="00C6795C" w:rsidRDefault="00C6795C" w:rsidP="00C6795C">
            <w:pPr>
              <w:shd w:val="clear" w:color="auto" w:fill="FFE599" w:themeFill="accent4" w:themeFillTint="66"/>
              <w:spacing w:after="0" w:line="259" w:lineRule="auto"/>
              <w:rPr>
                <w:rFonts w:eastAsiaTheme="majorEastAsia"/>
              </w:rPr>
            </w:pPr>
            <w:r>
              <w:rPr>
                <w:rFonts w:eastAsiaTheme="majorEastAsia"/>
              </w:rPr>
              <w:t>Single-Family Residential with Accessory Dwelling District</w:t>
            </w:r>
          </w:p>
        </w:tc>
      </w:tr>
      <w:tr w:rsidR="00C6795C" w14:paraId="7DBB11D0" w14:textId="77777777" w:rsidTr="0098614E">
        <w:tc>
          <w:tcPr>
            <w:tcW w:w="733" w:type="dxa"/>
          </w:tcPr>
          <w:p w14:paraId="2B8A9385" w14:textId="77777777" w:rsidR="00C6795C" w:rsidRDefault="00C6795C" w:rsidP="00C6795C">
            <w:pPr>
              <w:pStyle w:val="ListParagraph"/>
              <w:shd w:val="clear" w:color="auto" w:fill="FFE599" w:themeFill="accent4" w:themeFillTint="66"/>
              <w:spacing w:after="0" w:line="259" w:lineRule="auto"/>
              <w:ind w:left="0"/>
              <w:contextualSpacing w:val="0"/>
              <w:rPr>
                <w:rFonts w:eastAsiaTheme="majorEastAsia"/>
              </w:rPr>
            </w:pPr>
            <w:r>
              <w:rPr>
                <w:rFonts w:eastAsiaTheme="majorEastAsia"/>
              </w:rPr>
              <w:t>RR</w:t>
            </w:r>
          </w:p>
        </w:tc>
        <w:tc>
          <w:tcPr>
            <w:tcW w:w="6961" w:type="dxa"/>
          </w:tcPr>
          <w:p w14:paraId="7E4A26AF" w14:textId="77777777" w:rsidR="00C6795C" w:rsidRDefault="00C6795C" w:rsidP="00C6795C">
            <w:pPr>
              <w:shd w:val="clear" w:color="auto" w:fill="FFE599" w:themeFill="accent4" w:themeFillTint="66"/>
              <w:spacing w:after="0" w:line="259" w:lineRule="auto"/>
              <w:rPr>
                <w:rFonts w:eastAsiaTheme="majorEastAsia"/>
              </w:rPr>
            </w:pPr>
            <w:r>
              <w:rPr>
                <w:rFonts w:eastAsiaTheme="majorEastAsia"/>
              </w:rPr>
              <w:t>Residential Rehabilitation Residential District</w:t>
            </w:r>
          </w:p>
        </w:tc>
      </w:tr>
      <w:tr w:rsidR="00C6795C" w14:paraId="4E281F6B" w14:textId="77777777" w:rsidTr="0098614E">
        <w:tc>
          <w:tcPr>
            <w:tcW w:w="733" w:type="dxa"/>
          </w:tcPr>
          <w:p w14:paraId="0CA75DB7" w14:textId="77777777" w:rsidR="00C6795C" w:rsidRDefault="00C6795C" w:rsidP="00C6795C">
            <w:pPr>
              <w:pStyle w:val="ListParagraph"/>
              <w:shd w:val="clear" w:color="auto" w:fill="FFE599" w:themeFill="accent4" w:themeFillTint="66"/>
              <w:spacing w:after="0" w:line="259" w:lineRule="auto"/>
              <w:ind w:left="0"/>
              <w:contextualSpacing w:val="0"/>
              <w:rPr>
                <w:rFonts w:eastAsiaTheme="majorEastAsia"/>
              </w:rPr>
            </w:pPr>
            <w:r>
              <w:rPr>
                <w:rFonts w:eastAsiaTheme="majorEastAsia"/>
              </w:rPr>
              <w:t>R2</w:t>
            </w:r>
          </w:p>
        </w:tc>
        <w:tc>
          <w:tcPr>
            <w:tcW w:w="6961" w:type="dxa"/>
          </w:tcPr>
          <w:p w14:paraId="0BC2E06B" w14:textId="77777777" w:rsidR="00C6795C" w:rsidRDefault="00C6795C" w:rsidP="00C6795C">
            <w:pPr>
              <w:shd w:val="clear" w:color="auto" w:fill="FFE599" w:themeFill="accent4" w:themeFillTint="66"/>
              <w:spacing w:after="0" w:line="259" w:lineRule="auto"/>
              <w:rPr>
                <w:rFonts w:eastAsiaTheme="majorEastAsia"/>
              </w:rPr>
            </w:pPr>
            <w:r>
              <w:rPr>
                <w:rFonts w:eastAsiaTheme="majorEastAsia"/>
              </w:rPr>
              <w:t>Two-Family Residential District</w:t>
            </w:r>
          </w:p>
        </w:tc>
      </w:tr>
      <w:tr w:rsidR="00C6795C" w14:paraId="43AF29CD" w14:textId="77777777" w:rsidTr="0098614E">
        <w:tc>
          <w:tcPr>
            <w:tcW w:w="733" w:type="dxa"/>
          </w:tcPr>
          <w:p w14:paraId="744A2EB3" w14:textId="77777777" w:rsidR="00C6795C" w:rsidRDefault="00C6795C" w:rsidP="00C6795C">
            <w:pPr>
              <w:pStyle w:val="ListParagraph"/>
              <w:shd w:val="clear" w:color="auto" w:fill="FFE599" w:themeFill="accent4" w:themeFillTint="66"/>
              <w:spacing w:after="0" w:line="259" w:lineRule="auto"/>
              <w:ind w:left="0"/>
              <w:contextualSpacing w:val="0"/>
              <w:rPr>
                <w:rFonts w:eastAsiaTheme="majorEastAsia"/>
              </w:rPr>
            </w:pPr>
            <w:r>
              <w:rPr>
                <w:rFonts w:eastAsiaTheme="majorEastAsia"/>
              </w:rPr>
              <w:t>R3</w:t>
            </w:r>
          </w:p>
        </w:tc>
        <w:tc>
          <w:tcPr>
            <w:tcW w:w="6961" w:type="dxa"/>
          </w:tcPr>
          <w:p w14:paraId="5CEE7945" w14:textId="77777777" w:rsidR="00C6795C" w:rsidRDefault="00C6795C" w:rsidP="00C6795C">
            <w:pPr>
              <w:shd w:val="clear" w:color="auto" w:fill="FFE599" w:themeFill="accent4" w:themeFillTint="66"/>
              <w:spacing w:after="0" w:line="259" w:lineRule="auto"/>
              <w:rPr>
                <w:rFonts w:eastAsiaTheme="majorEastAsia"/>
              </w:rPr>
            </w:pPr>
            <w:r>
              <w:rPr>
                <w:rFonts w:eastAsiaTheme="majorEastAsia"/>
              </w:rPr>
              <w:t>Multiple-Family Residential District</w:t>
            </w:r>
          </w:p>
        </w:tc>
      </w:tr>
      <w:tr w:rsidR="00C6795C" w14:paraId="47EE83AD" w14:textId="77777777" w:rsidTr="0098614E">
        <w:tc>
          <w:tcPr>
            <w:tcW w:w="733" w:type="dxa"/>
          </w:tcPr>
          <w:p w14:paraId="31E3803B" w14:textId="77777777" w:rsidR="00C6795C" w:rsidRDefault="00C6795C" w:rsidP="00C6795C">
            <w:pPr>
              <w:pStyle w:val="ListParagraph"/>
              <w:shd w:val="clear" w:color="auto" w:fill="FFE599" w:themeFill="accent4" w:themeFillTint="66"/>
              <w:spacing w:after="0" w:line="259" w:lineRule="auto"/>
              <w:ind w:left="0"/>
              <w:contextualSpacing w:val="0"/>
              <w:rPr>
                <w:rFonts w:eastAsiaTheme="majorEastAsia"/>
              </w:rPr>
            </w:pPr>
            <w:r>
              <w:rPr>
                <w:rFonts w:eastAsiaTheme="majorEastAsia"/>
              </w:rPr>
              <w:t xml:space="preserve">R4 </w:t>
            </w:r>
          </w:p>
        </w:tc>
        <w:tc>
          <w:tcPr>
            <w:tcW w:w="6961" w:type="dxa"/>
          </w:tcPr>
          <w:p w14:paraId="7FBB1A57" w14:textId="77777777" w:rsidR="00C6795C" w:rsidRDefault="00C6795C" w:rsidP="00C6795C">
            <w:pPr>
              <w:shd w:val="clear" w:color="auto" w:fill="FFE599" w:themeFill="accent4" w:themeFillTint="66"/>
              <w:spacing w:after="0" w:line="259" w:lineRule="auto"/>
              <w:rPr>
                <w:rFonts w:eastAsiaTheme="majorEastAsia"/>
              </w:rPr>
            </w:pPr>
            <w:r>
              <w:rPr>
                <w:rFonts w:eastAsiaTheme="majorEastAsia"/>
              </w:rPr>
              <w:t>Two-Family/Manufactured Home Residential District</w:t>
            </w:r>
          </w:p>
        </w:tc>
      </w:tr>
      <w:tr w:rsidR="00C6795C" w14:paraId="287943EF" w14:textId="77777777" w:rsidTr="0098614E">
        <w:tc>
          <w:tcPr>
            <w:tcW w:w="733" w:type="dxa"/>
          </w:tcPr>
          <w:p w14:paraId="243E584B" w14:textId="77777777" w:rsidR="00C6795C" w:rsidRDefault="00C6795C" w:rsidP="00C6795C">
            <w:pPr>
              <w:pStyle w:val="ListParagraph"/>
              <w:shd w:val="clear" w:color="auto" w:fill="FFE599" w:themeFill="accent4" w:themeFillTint="66"/>
              <w:spacing w:after="0" w:line="259" w:lineRule="auto"/>
              <w:ind w:left="0"/>
              <w:contextualSpacing w:val="0"/>
              <w:rPr>
                <w:rFonts w:eastAsiaTheme="majorEastAsia"/>
              </w:rPr>
            </w:pPr>
            <w:r>
              <w:rPr>
                <w:rFonts w:eastAsiaTheme="majorEastAsia"/>
              </w:rPr>
              <w:t>R5</w:t>
            </w:r>
          </w:p>
        </w:tc>
        <w:tc>
          <w:tcPr>
            <w:tcW w:w="6961" w:type="dxa"/>
          </w:tcPr>
          <w:p w14:paraId="06CE03ED" w14:textId="77777777" w:rsidR="00C6795C" w:rsidRDefault="00C6795C" w:rsidP="00C6795C">
            <w:pPr>
              <w:shd w:val="clear" w:color="auto" w:fill="FFE599" w:themeFill="accent4" w:themeFillTint="66"/>
              <w:spacing w:after="0" w:line="259" w:lineRule="auto"/>
              <w:rPr>
                <w:rFonts w:eastAsiaTheme="majorEastAsia"/>
              </w:rPr>
            </w:pPr>
            <w:r>
              <w:rPr>
                <w:rFonts w:eastAsiaTheme="majorEastAsia"/>
              </w:rPr>
              <w:t>55+ Housing Residential District</w:t>
            </w:r>
          </w:p>
        </w:tc>
      </w:tr>
      <w:tr w:rsidR="00C6795C" w14:paraId="38C31FAE" w14:textId="77777777" w:rsidTr="0098614E">
        <w:tc>
          <w:tcPr>
            <w:tcW w:w="733" w:type="dxa"/>
          </w:tcPr>
          <w:p w14:paraId="4F300170" w14:textId="77777777" w:rsidR="00C6795C" w:rsidRDefault="00C6795C" w:rsidP="00C6795C">
            <w:pPr>
              <w:pStyle w:val="ListParagraph"/>
              <w:shd w:val="clear" w:color="auto" w:fill="FFE599" w:themeFill="accent4" w:themeFillTint="66"/>
              <w:spacing w:after="0" w:line="259" w:lineRule="auto"/>
              <w:ind w:left="0"/>
              <w:contextualSpacing w:val="0"/>
              <w:rPr>
                <w:rFonts w:eastAsiaTheme="majorEastAsia"/>
              </w:rPr>
            </w:pPr>
            <w:r>
              <w:rPr>
                <w:rFonts w:eastAsiaTheme="majorEastAsia"/>
              </w:rPr>
              <w:t>RA</w:t>
            </w:r>
          </w:p>
        </w:tc>
        <w:tc>
          <w:tcPr>
            <w:tcW w:w="6961" w:type="dxa"/>
          </w:tcPr>
          <w:p w14:paraId="7FB408D0" w14:textId="77777777" w:rsidR="00C6795C" w:rsidRDefault="00C6795C" w:rsidP="00C6795C">
            <w:pPr>
              <w:shd w:val="clear" w:color="auto" w:fill="FFE599" w:themeFill="accent4" w:themeFillTint="66"/>
              <w:spacing w:after="0" w:line="259" w:lineRule="auto"/>
              <w:rPr>
                <w:rFonts w:eastAsiaTheme="majorEastAsia"/>
              </w:rPr>
            </w:pPr>
            <w:r>
              <w:rPr>
                <w:rFonts w:eastAsiaTheme="majorEastAsia"/>
              </w:rPr>
              <w:t>Residential Agricultural District</w:t>
            </w:r>
          </w:p>
        </w:tc>
      </w:tr>
      <w:tr w:rsidR="00C6795C" w14:paraId="3CEC6273" w14:textId="77777777" w:rsidTr="0098614E">
        <w:tc>
          <w:tcPr>
            <w:tcW w:w="733" w:type="dxa"/>
          </w:tcPr>
          <w:p w14:paraId="30A32377" w14:textId="77777777" w:rsidR="00C6795C" w:rsidRDefault="00C6795C" w:rsidP="00C6795C">
            <w:pPr>
              <w:pStyle w:val="ListParagraph"/>
              <w:shd w:val="clear" w:color="auto" w:fill="FFE599" w:themeFill="accent4" w:themeFillTint="66"/>
              <w:spacing w:after="0" w:line="259" w:lineRule="auto"/>
              <w:ind w:left="0"/>
              <w:contextualSpacing w:val="0"/>
              <w:rPr>
                <w:rFonts w:eastAsiaTheme="majorEastAsia"/>
              </w:rPr>
            </w:pPr>
            <w:r>
              <w:rPr>
                <w:rFonts w:eastAsiaTheme="majorEastAsia"/>
              </w:rPr>
              <w:t>MH</w:t>
            </w:r>
          </w:p>
        </w:tc>
        <w:tc>
          <w:tcPr>
            <w:tcW w:w="6961" w:type="dxa"/>
          </w:tcPr>
          <w:p w14:paraId="7D944A1E" w14:textId="77777777" w:rsidR="00C6795C" w:rsidRDefault="00C6795C" w:rsidP="00C6795C">
            <w:pPr>
              <w:shd w:val="clear" w:color="auto" w:fill="FFE599" w:themeFill="accent4" w:themeFillTint="66"/>
              <w:spacing w:after="0" w:line="259" w:lineRule="auto"/>
              <w:rPr>
                <w:rFonts w:eastAsiaTheme="majorEastAsia"/>
              </w:rPr>
            </w:pPr>
            <w:r>
              <w:rPr>
                <w:rFonts w:eastAsiaTheme="majorEastAsia"/>
              </w:rPr>
              <w:t>Manufactured Home Park District</w:t>
            </w:r>
          </w:p>
        </w:tc>
      </w:tr>
      <w:tr w:rsidR="00C6795C" w14:paraId="1CB97EA7" w14:textId="77777777" w:rsidTr="0098614E">
        <w:tc>
          <w:tcPr>
            <w:tcW w:w="733" w:type="dxa"/>
          </w:tcPr>
          <w:p w14:paraId="5389B1DD" w14:textId="77777777" w:rsidR="00C6795C" w:rsidRDefault="00C6795C" w:rsidP="00C6795C">
            <w:pPr>
              <w:pStyle w:val="ListParagraph"/>
              <w:shd w:val="clear" w:color="auto" w:fill="FFE599" w:themeFill="accent4" w:themeFillTint="66"/>
              <w:spacing w:after="0" w:line="259" w:lineRule="auto"/>
              <w:ind w:left="0"/>
              <w:contextualSpacing w:val="0"/>
              <w:rPr>
                <w:rFonts w:eastAsiaTheme="majorEastAsia"/>
              </w:rPr>
            </w:pPr>
            <w:r>
              <w:rPr>
                <w:rFonts w:eastAsiaTheme="majorEastAsia"/>
              </w:rPr>
              <w:t>B1</w:t>
            </w:r>
          </w:p>
        </w:tc>
        <w:tc>
          <w:tcPr>
            <w:tcW w:w="6961" w:type="dxa"/>
          </w:tcPr>
          <w:p w14:paraId="64794E30" w14:textId="77777777" w:rsidR="00C6795C" w:rsidRDefault="00C6795C" w:rsidP="00C6795C">
            <w:pPr>
              <w:shd w:val="clear" w:color="auto" w:fill="FFE599" w:themeFill="accent4" w:themeFillTint="66"/>
              <w:spacing w:after="0" w:line="259" w:lineRule="auto"/>
              <w:rPr>
                <w:rFonts w:eastAsiaTheme="majorEastAsia"/>
              </w:rPr>
            </w:pPr>
            <w:r>
              <w:rPr>
                <w:rFonts w:eastAsiaTheme="majorEastAsia"/>
              </w:rPr>
              <w:t>Central Business District</w:t>
            </w:r>
          </w:p>
        </w:tc>
      </w:tr>
      <w:tr w:rsidR="00C6795C" w14:paraId="482B6979" w14:textId="77777777" w:rsidTr="0098614E">
        <w:tc>
          <w:tcPr>
            <w:tcW w:w="733" w:type="dxa"/>
          </w:tcPr>
          <w:p w14:paraId="133C7FC6" w14:textId="77777777" w:rsidR="00C6795C" w:rsidRDefault="00C6795C" w:rsidP="00C6795C">
            <w:pPr>
              <w:pStyle w:val="ListParagraph"/>
              <w:shd w:val="clear" w:color="auto" w:fill="FFE599" w:themeFill="accent4" w:themeFillTint="66"/>
              <w:spacing w:after="0" w:line="259" w:lineRule="auto"/>
              <w:ind w:left="0"/>
              <w:contextualSpacing w:val="0"/>
              <w:rPr>
                <w:rFonts w:eastAsiaTheme="majorEastAsia"/>
              </w:rPr>
            </w:pPr>
            <w:r>
              <w:rPr>
                <w:rFonts w:eastAsiaTheme="majorEastAsia"/>
              </w:rPr>
              <w:t>B2</w:t>
            </w:r>
          </w:p>
        </w:tc>
        <w:tc>
          <w:tcPr>
            <w:tcW w:w="6961" w:type="dxa"/>
          </w:tcPr>
          <w:p w14:paraId="12FE7DC3" w14:textId="77777777" w:rsidR="00C6795C" w:rsidRDefault="00C6795C" w:rsidP="00C6795C">
            <w:pPr>
              <w:shd w:val="clear" w:color="auto" w:fill="FFE599" w:themeFill="accent4" w:themeFillTint="66"/>
              <w:spacing w:after="0" w:line="259" w:lineRule="auto"/>
              <w:rPr>
                <w:rFonts w:eastAsiaTheme="majorEastAsia"/>
              </w:rPr>
            </w:pPr>
            <w:r>
              <w:rPr>
                <w:rFonts w:eastAsiaTheme="majorEastAsia"/>
              </w:rPr>
              <w:t>Neighborhood Business District</w:t>
            </w:r>
          </w:p>
        </w:tc>
      </w:tr>
      <w:tr w:rsidR="00C6795C" w14:paraId="2EA074BA" w14:textId="77777777" w:rsidTr="0098614E">
        <w:tc>
          <w:tcPr>
            <w:tcW w:w="733" w:type="dxa"/>
          </w:tcPr>
          <w:p w14:paraId="447A134F" w14:textId="77777777" w:rsidR="00C6795C" w:rsidRDefault="00C6795C" w:rsidP="00C6795C">
            <w:pPr>
              <w:pStyle w:val="ListParagraph"/>
              <w:shd w:val="clear" w:color="auto" w:fill="FFE599" w:themeFill="accent4" w:themeFillTint="66"/>
              <w:spacing w:after="0" w:line="259" w:lineRule="auto"/>
              <w:ind w:left="0"/>
              <w:contextualSpacing w:val="0"/>
              <w:rPr>
                <w:rFonts w:eastAsiaTheme="majorEastAsia"/>
              </w:rPr>
            </w:pPr>
            <w:r>
              <w:rPr>
                <w:rFonts w:eastAsiaTheme="majorEastAsia"/>
              </w:rPr>
              <w:t>B3</w:t>
            </w:r>
          </w:p>
        </w:tc>
        <w:tc>
          <w:tcPr>
            <w:tcW w:w="6961" w:type="dxa"/>
          </w:tcPr>
          <w:p w14:paraId="1A439B10" w14:textId="77777777" w:rsidR="00C6795C" w:rsidRDefault="00C6795C" w:rsidP="00C6795C">
            <w:pPr>
              <w:shd w:val="clear" w:color="auto" w:fill="FFE599" w:themeFill="accent4" w:themeFillTint="66"/>
              <w:spacing w:after="0" w:line="259" w:lineRule="auto"/>
              <w:rPr>
                <w:rFonts w:eastAsiaTheme="majorEastAsia"/>
              </w:rPr>
            </w:pPr>
            <w:r>
              <w:rPr>
                <w:rFonts w:eastAsiaTheme="majorEastAsia"/>
              </w:rPr>
              <w:t>General Business District</w:t>
            </w:r>
          </w:p>
        </w:tc>
      </w:tr>
      <w:tr w:rsidR="00C6795C" w14:paraId="214316B5" w14:textId="77777777" w:rsidTr="0098614E">
        <w:tc>
          <w:tcPr>
            <w:tcW w:w="733" w:type="dxa"/>
          </w:tcPr>
          <w:p w14:paraId="5CAADB16" w14:textId="77777777" w:rsidR="00C6795C" w:rsidRDefault="00C6795C" w:rsidP="00C6795C">
            <w:pPr>
              <w:pStyle w:val="ListParagraph"/>
              <w:shd w:val="clear" w:color="auto" w:fill="FFE599" w:themeFill="accent4" w:themeFillTint="66"/>
              <w:spacing w:after="0" w:line="259" w:lineRule="auto"/>
              <w:ind w:left="0"/>
              <w:contextualSpacing w:val="0"/>
              <w:rPr>
                <w:rFonts w:eastAsiaTheme="majorEastAsia"/>
              </w:rPr>
            </w:pPr>
            <w:r>
              <w:rPr>
                <w:rFonts w:eastAsiaTheme="majorEastAsia"/>
              </w:rPr>
              <w:t>OI</w:t>
            </w:r>
          </w:p>
        </w:tc>
        <w:tc>
          <w:tcPr>
            <w:tcW w:w="6961" w:type="dxa"/>
          </w:tcPr>
          <w:p w14:paraId="21A3BAD4" w14:textId="77777777" w:rsidR="00C6795C" w:rsidRDefault="00C6795C" w:rsidP="00C6795C">
            <w:pPr>
              <w:shd w:val="clear" w:color="auto" w:fill="FFE599" w:themeFill="accent4" w:themeFillTint="66"/>
              <w:spacing w:after="0" w:line="259" w:lineRule="auto"/>
              <w:rPr>
                <w:rFonts w:eastAsiaTheme="majorEastAsia"/>
              </w:rPr>
            </w:pPr>
            <w:r>
              <w:rPr>
                <w:rFonts w:eastAsiaTheme="majorEastAsia"/>
              </w:rPr>
              <w:t>Office Institutional District</w:t>
            </w:r>
          </w:p>
        </w:tc>
      </w:tr>
      <w:tr w:rsidR="00C6795C" w14:paraId="041FF11E" w14:textId="77777777" w:rsidTr="0098614E">
        <w:tc>
          <w:tcPr>
            <w:tcW w:w="733" w:type="dxa"/>
          </w:tcPr>
          <w:p w14:paraId="25CAE05E" w14:textId="77777777" w:rsidR="00C6795C" w:rsidRDefault="00C6795C" w:rsidP="00C6795C">
            <w:pPr>
              <w:pStyle w:val="ListParagraph"/>
              <w:shd w:val="clear" w:color="auto" w:fill="FFE599" w:themeFill="accent4" w:themeFillTint="66"/>
              <w:spacing w:after="0" w:line="259" w:lineRule="auto"/>
              <w:ind w:left="0"/>
              <w:contextualSpacing w:val="0"/>
              <w:rPr>
                <w:rFonts w:eastAsiaTheme="majorEastAsia"/>
              </w:rPr>
            </w:pPr>
            <w:r>
              <w:rPr>
                <w:rFonts w:eastAsiaTheme="majorEastAsia"/>
              </w:rPr>
              <w:t>WD</w:t>
            </w:r>
          </w:p>
        </w:tc>
        <w:tc>
          <w:tcPr>
            <w:tcW w:w="6961" w:type="dxa"/>
          </w:tcPr>
          <w:p w14:paraId="730E3BFB" w14:textId="77777777" w:rsidR="00C6795C" w:rsidRDefault="00C6795C" w:rsidP="00C6795C">
            <w:pPr>
              <w:shd w:val="clear" w:color="auto" w:fill="FFE599" w:themeFill="accent4" w:themeFillTint="66"/>
              <w:spacing w:after="0" w:line="259" w:lineRule="auto"/>
              <w:rPr>
                <w:rFonts w:eastAsiaTheme="majorEastAsia"/>
              </w:rPr>
            </w:pPr>
            <w:r>
              <w:rPr>
                <w:rFonts w:eastAsiaTheme="majorEastAsia"/>
              </w:rPr>
              <w:t>Wellness District</w:t>
            </w:r>
          </w:p>
        </w:tc>
      </w:tr>
      <w:tr w:rsidR="00C6795C" w14:paraId="0BD8319F" w14:textId="77777777" w:rsidTr="0098614E">
        <w:tc>
          <w:tcPr>
            <w:tcW w:w="733" w:type="dxa"/>
          </w:tcPr>
          <w:p w14:paraId="5871B2C9" w14:textId="77777777" w:rsidR="00C6795C" w:rsidRDefault="00C6795C" w:rsidP="00C6795C">
            <w:pPr>
              <w:pStyle w:val="ListParagraph"/>
              <w:shd w:val="clear" w:color="auto" w:fill="FFE599" w:themeFill="accent4" w:themeFillTint="66"/>
              <w:spacing w:after="0" w:line="259" w:lineRule="auto"/>
              <w:ind w:left="0"/>
              <w:contextualSpacing w:val="0"/>
              <w:rPr>
                <w:rFonts w:eastAsiaTheme="majorEastAsia"/>
              </w:rPr>
            </w:pPr>
            <w:r>
              <w:rPr>
                <w:rFonts w:eastAsiaTheme="majorEastAsia"/>
              </w:rPr>
              <w:t>M1</w:t>
            </w:r>
          </w:p>
        </w:tc>
        <w:tc>
          <w:tcPr>
            <w:tcW w:w="6961" w:type="dxa"/>
          </w:tcPr>
          <w:p w14:paraId="1CE4AD47" w14:textId="77777777" w:rsidR="00C6795C" w:rsidRDefault="00C6795C" w:rsidP="00C6795C">
            <w:pPr>
              <w:shd w:val="clear" w:color="auto" w:fill="FFE599" w:themeFill="accent4" w:themeFillTint="66"/>
              <w:spacing w:after="0" w:line="259" w:lineRule="auto"/>
              <w:rPr>
                <w:rFonts w:eastAsiaTheme="majorEastAsia"/>
              </w:rPr>
            </w:pPr>
            <w:r>
              <w:rPr>
                <w:rFonts w:eastAsiaTheme="majorEastAsia"/>
              </w:rPr>
              <w:t>Manufacturing District</w:t>
            </w:r>
          </w:p>
        </w:tc>
      </w:tr>
      <w:tr w:rsidR="00C6795C" w14:paraId="3758B8AC" w14:textId="77777777" w:rsidTr="0098614E">
        <w:tc>
          <w:tcPr>
            <w:tcW w:w="733" w:type="dxa"/>
          </w:tcPr>
          <w:p w14:paraId="7FF45668" w14:textId="77777777" w:rsidR="00C6795C" w:rsidRDefault="00C6795C" w:rsidP="00C6795C">
            <w:pPr>
              <w:pStyle w:val="ListParagraph"/>
              <w:shd w:val="clear" w:color="auto" w:fill="FFE599" w:themeFill="accent4" w:themeFillTint="66"/>
              <w:spacing w:after="0" w:line="259" w:lineRule="auto"/>
              <w:ind w:left="0"/>
              <w:contextualSpacing w:val="0"/>
              <w:rPr>
                <w:rFonts w:eastAsiaTheme="majorEastAsia"/>
              </w:rPr>
            </w:pPr>
            <w:r>
              <w:rPr>
                <w:rFonts w:eastAsiaTheme="majorEastAsia"/>
              </w:rPr>
              <w:t>U1</w:t>
            </w:r>
          </w:p>
        </w:tc>
        <w:tc>
          <w:tcPr>
            <w:tcW w:w="6961" w:type="dxa"/>
          </w:tcPr>
          <w:p w14:paraId="5BA3D615" w14:textId="77777777" w:rsidR="00C6795C" w:rsidRDefault="00C6795C" w:rsidP="00C6795C">
            <w:pPr>
              <w:shd w:val="clear" w:color="auto" w:fill="FFE599" w:themeFill="accent4" w:themeFillTint="66"/>
              <w:spacing w:after="0" w:line="259" w:lineRule="auto"/>
              <w:rPr>
                <w:rFonts w:eastAsiaTheme="majorEastAsia"/>
              </w:rPr>
            </w:pPr>
            <w:r>
              <w:rPr>
                <w:rFonts w:eastAsiaTheme="majorEastAsia"/>
              </w:rPr>
              <w:t>University District</w:t>
            </w:r>
          </w:p>
        </w:tc>
      </w:tr>
      <w:tr w:rsidR="00C6795C" w14:paraId="35C2A1F8" w14:textId="77777777" w:rsidTr="0098614E">
        <w:tc>
          <w:tcPr>
            <w:tcW w:w="733" w:type="dxa"/>
          </w:tcPr>
          <w:p w14:paraId="61B17E8A" w14:textId="77777777" w:rsidR="00C6795C" w:rsidRDefault="00C6795C" w:rsidP="00C6795C">
            <w:pPr>
              <w:pStyle w:val="ListParagraph"/>
              <w:shd w:val="clear" w:color="auto" w:fill="FFE599" w:themeFill="accent4" w:themeFillTint="66"/>
              <w:spacing w:after="0" w:line="259" w:lineRule="auto"/>
              <w:ind w:left="0"/>
              <w:contextualSpacing w:val="0"/>
              <w:rPr>
                <w:rFonts w:eastAsiaTheme="majorEastAsia"/>
              </w:rPr>
            </w:pPr>
            <w:r>
              <w:rPr>
                <w:rFonts w:eastAsiaTheme="majorEastAsia"/>
              </w:rPr>
              <w:t>U1</w:t>
            </w:r>
          </w:p>
        </w:tc>
        <w:tc>
          <w:tcPr>
            <w:tcW w:w="6961" w:type="dxa"/>
          </w:tcPr>
          <w:p w14:paraId="71506F16" w14:textId="77777777" w:rsidR="00C6795C" w:rsidRDefault="00C6795C" w:rsidP="00C6795C">
            <w:pPr>
              <w:shd w:val="clear" w:color="auto" w:fill="FFE599" w:themeFill="accent4" w:themeFillTint="66"/>
              <w:spacing w:after="0" w:line="259" w:lineRule="auto"/>
              <w:rPr>
                <w:rFonts w:eastAsiaTheme="majorEastAsia"/>
              </w:rPr>
            </w:pPr>
            <w:r>
              <w:rPr>
                <w:rFonts w:eastAsiaTheme="majorEastAsia"/>
              </w:rPr>
              <w:t>Educational District</w:t>
            </w:r>
          </w:p>
        </w:tc>
      </w:tr>
      <w:tr w:rsidR="00C6795C" w14:paraId="7796FF13" w14:textId="77777777" w:rsidTr="0098614E">
        <w:tc>
          <w:tcPr>
            <w:tcW w:w="733" w:type="dxa"/>
          </w:tcPr>
          <w:p w14:paraId="06CC6E0E" w14:textId="77777777" w:rsidR="00C6795C" w:rsidRDefault="00C6795C" w:rsidP="00C6795C">
            <w:pPr>
              <w:pStyle w:val="ListParagraph"/>
              <w:shd w:val="clear" w:color="auto" w:fill="FFE599" w:themeFill="accent4" w:themeFillTint="66"/>
              <w:spacing w:after="0" w:line="259" w:lineRule="auto"/>
              <w:ind w:left="0"/>
              <w:contextualSpacing w:val="0"/>
              <w:rPr>
                <w:rFonts w:eastAsiaTheme="majorEastAsia"/>
              </w:rPr>
            </w:pPr>
            <w:r>
              <w:rPr>
                <w:rFonts w:eastAsiaTheme="majorEastAsia"/>
              </w:rPr>
              <w:lastRenderedPageBreak/>
              <w:t>E2</w:t>
            </w:r>
          </w:p>
        </w:tc>
        <w:tc>
          <w:tcPr>
            <w:tcW w:w="6961" w:type="dxa"/>
          </w:tcPr>
          <w:p w14:paraId="6BA6C315" w14:textId="77777777" w:rsidR="00C6795C" w:rsidRDefault="00C6795C" w:rsidP="00C6795C">
            <w:pPr>
              <w:shd w:val="clear" w:color="auto" w:fill="FFE599" w:themeFill="accent4" w:themeFillTint="66"/>
              <w:spacing w:after="0" w:line="259" w:lineRule="auto"/>
              <w:rPr>
                <w:rFonts w:eastAsiaTheme="majorEastAsia"/>
              </w:rPr>
            </w:pPr>
            <w:r>
              <w:rPr>
                <w:rFonts w:eastAsiaTheme="majorEastAsia"/>
              </w:rPr>
              <w:t>Educational District</w:t>
            </w:r>
          </w:p>
        </w:tc>
      </w:tr>
      <w:tr w:rsidR="00C6795C" w14:paraId="527043AE" w14:textId="77777777" w:rsidTr="0098614E">
        <w:tc>
          <w:tcPr>
            <w:tcW w:w="733" w:type="dxa"/>
          </w:tcPr>
          <w:p w14:paraId="76C4853E" w14:textId="77777777" w:rsidR="00C6795C" w:rsidRDefault="00C6795C" w:rsidP="00C6795C">
            <w:pPr>
              <w:pStyle w:val="ListParagraph"/>
              <w:shd w:val="clear" w:color="auto" w:fill="FFE599" w:themeFill="accent4" w:themeFillTint="66"/>
              <w:spacing w:after="0" w:line="259" w:lineRule="auto"/>
              <w:ind w:left="0"/>
              <w:contextualSpacing w:val="0"/>
              <w:rPr>
                <w:rFonts w:eastAsiaTheme="majorEastAsia"/>
              </w:rPr>
            </w:pPr>
            <w:r>
              <w:rPr>
                <w:rFonts w:eastAsiaTheme="majorEastAsia"/>
              </w:rPr>
              <w:t>E3</w:t>
            </w:r>
          </w:p>
        </w:tc>
        <w:tc>
          <w:tcPr>
            <w:tcW w:w="6961" w:type="dxa"/>
          </w:tcPr>
          <w:p w14:paraId="6C3899C6" w14:textId="77777777" w:rsidR="00C6795C" w:rsidRDefault="00C6795C" w:rsidP="00C6795C">
            <w:pPr>
              <w:shd w:val="clear" w:color="auto" w:fill="FFE599" w:themeFill="accent4" w:themeFillTint="66"/>
              <w:spacing w:after="0" w:line="259" w:lineRule="auto"/>
              <w:rPr>
                <w:rFonts w:eastAsiaTheme="majorEastAsia"/>
              </w:rPr>
            </w:pPr>
            <w:r>
              <w:rPr>
                <w:rFonts w:eastAsiaTheme="majorEastAsia"/>
              </w:rPr>
              <w:t>Educational District</w:t>
            </w:r>
          </w:p>
        </w:tc>
      </w:tr>
      <w:tr w:rsidR="00C6795C" w14:paraId="4AB0220C" w14:textId="77777777" w:rsidTr="0098614E">
        <w:tc>
          <w:tcPr>
            <w:tcW w:w="733" w:type="dxa"/>
          </w:tcPr>
          <w:p w14:paraId="37E142B4" w14:textId="77777777" w:rsidR="00C6795C" w:rsidRDefault="00C6795C" w:rsidP="00C6795C">
            <w:pPr>
              <w:pStyle w:val="ListParagraph"/>
              <w:shd w:val="clear" w:color="auto" w:fill="FFE599" w:themeFill="accent4" w:themeFillTint="66"/>
              <w:spacing w:after="0" w:line="259" w:lineRule="auto"/>
              <w:ind w:left="0"/>
              <w:contextualSpacing w:val="0"/>
              <w:rPr>
                <w:rFonts w:eastAsiaTheme="majorEastAsia"/>
              </w:rPr>
            </w:pPr>
            <w:r>
              <w:rPr>
                <w:rFonts w:eastAsiaTheme="majorEastAsia"/>
              </w:rPr>
              <w:t>E4</w:t>
            </w:r>
          </w:p>
        </w:tc>
        <w:tc>
          <w:tcPr>
            <w:tcW w:w="6961" w:type="dxa"/>
          </w:tcPr>
          <w:p w14:paraId="57C8BAB9" w14:textId="77777777" w:rsidR="00C6795C" w:rsidRDefault="00C6795C" w:rsidP="00C6795C">
            <w:pPr>
              <w:shd w:val="clear" w:color="auto" w:fill="FFE599" w:themeFill="accent4" w:themeFillTint="66"/>
              <w:spacing w:after="0" w:line="259" w:lineRule="auto"/>
              <w:rPr>
                <w:rFonts w:eastAsiaTheme="majorEastAsia"/>
              </w:rPr>
            </w:pPr>
            <w:r>
              <w:rPr>
                <w:rFonts w:eastAsiaTheme="majorEastAsia"/>
              </w:rPr>
              <w:t>Educational Child Daycare District</w:t>
            </w:r>
          </w:p>
        </w:tc>
      </w:tr>
    </w:tbl>
    <w:p w14:paraId="62171434" w14:textId="77777777" w:rsidR="00C6795C" w:rsidRDefault="00C6795C" w:rsidP="00C6795C">
      <w:pPr>
        <w:pStyle w:val="ListParagraph"/>
        <w:numPr>
          <w:ilvl w:val="0"/>
          <w:numId w:val="154"/>
        </w:numPr>
        <w:shd w:val="clear" w:color="auto" w:fill="FFE599" w:themeFill="accent4" w:themeFillTint="66"/>
        <w:spacing w:before="120" w:after="120" w:line="259" w:lineRule="auto"/>
        <w:ind w:left="1512"/>
        <w:contextualSpacing w:val="0"/>
        <w:jc w:val="both"/>
        <w:rPr>
          <w:rFonts w:eastAsiaTheme="majorEastAsia"/>
        </w:rPr>
      </w:pPr>
      <w:r w:rsidRPr="00172EF2">
        <w:rPr>
          <w:rFonts w:eastAsiaTheme="majorEastAsia"/>
        </w:rPr>
        <w:t>Overlay district</w:t>
      </w:r>
      <w:r>
        <w:rPr>
          <w:rFonts w:eastAsiaTheme="majorEastAsia"/>
        </w:rPr>
        <w:t xml:space="preserve">s are those districts that overlap one or more general use districts and </w:t>
      </w:r>
      <w:r w:rsidRPr="00172EF2">
        <w:rPr>
          <w:rFonts w:eastAsiaTheme="majorEastAsia"/>
        </w:rPr>
        <w:t xml:space="preserve">contain standards in addition to </w:t>
      </w:r>
      <w:r>
        <w:rPr>
          <w:rFonts w:eastAsiaTheme="majorEastAsia"/>
        </w:rPr>
        <w:t>the underlying general use</w:t>
      </w:r>
      <w:r w:rsidRPr="00172EF2">
        <w:rPr>
          <w:rFonts w:eastAsiaTheme="majorEastAsia"/>
        </w:rPr>
        <w:t xml:space="preserve"> </w:t>
      </w:r>
      <w:r>
        <w:rPr>
          <w:rFonts w:eastAsiaTheme="majorEastAsia"/>
        </w:rPr>
        <w:t xml:space="preserve">or conditional </w:t>
      </w:r>
      <w:r w:rsidRPr="00172EF2">
        <w:rPr>
          <w:rFonts w:eastAsiaTheme="majorEastAsia"/>
        </w:rPr>
        <w:t xml:space="preserve">district zoning standards. </w:t>
      </w:r>
      <w:r w:rsidRPr="003013FD">
        <w:rPr>
          <w:rFonts w:eastAsiaTheme="majorEastAsia"/>
        </w:rPr>
        <w:t xml:space="preserve">Where </w:t>
      </w:r>
      <w:r w:rsidRPr="007C6AB0">
        <w:rPr>
          <w:rFonts w:eastAsiaTheme="majorEastAsia"/>
        </w:rPr>
        <w:t>requirements</w:t>
      </w:r>
      <w:r>
        <w:rPr>
          <w:rFonts w:eastAsiaTheme="majorEastAsia"/>
        </w:rPr>
        <w:t xml:space="preserve"> </w:t>
      </w:r>
      <w:r w:rsidRPr="003013FD">
        <w:rPr>
          <w:rFonts w:eastAsiaTheme="majorEastAsia"/>
        </w:rPr>
        <w:t xml:space="preserve">conflict, overlay district standards </w:t>
      </w:r>
      <w:r w:rsidRPr="00DA0F30">
        <w:rPr>
          <w:rFonts w:eastAsiaTheme="majorEastAsia"/>
        </w:rPr>
        <w:t>supersede</w:t>
      </w:r>
      <w:r w:rsidRPr="003013FD">
        <w:rPr>
          <w:rFonts w:eastAsiaTheme="majorEastAsia"/>
        </w:rPr>
        <w:t xml:space="preserve"> general use district standards</w:t>
      </w:r>
      <w:r w:rsidRPr="00172EF2">
        <w:rPr>
          <w:rFonts w:eastAsiaTheme="majorEastAsia"/>
        </w:rPr>
        <w:t>.</w:t>
      </w:r>
      <w:r>
        <w:rPr>
          <w:rFonts w:eastAsiaTheme="majorEastAsia"/>
        </w:rPr>
        <w:t xml:space="preserve">  The overlay districts established in this article are classified as follows:</w:t>
      </w:r>
    </w:p>
    <w:tbl>
      <w:tblPr>
        <w:tblStyle w:val="TableGrid"/>
        <w:tblW w:w="0" w:type="auto"/>
        <w:tblInd w:w="15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28"/>
      </w:tblGrid>
      <w:tr w:rsidR="00C6795C" w14:paraId="7D86CCB8" w14:textId="77777777" w:rsidTr="0098614E">
        <w:tc>
          <w:tcPr>
            <w:tcW w:w="9206" w:type="dxa"/>
          </w:tcPr>
          <w:p w14:paraId="2A6EF3AC" w14:textId="77777777" w:rsidR="00C6795C" w:rsidRDefault="00C6795C" w:rsidP="00C6795C">
            <w:pPr>
              <w:pStyle w:val="ListParagraph"/>
              <w:shd w:val="clear" w:color="auto" w:fill="FFE599" w:themeFill="accent4" w:themeFillTint="66"/>
              <w:spacing w:after="0" w:line="259" w:lineRule="auto"/>
              <w:ind w:left="0"/>
              <w:contextualSpacing w:val="0"/>
              <w:rPr>
                <w:rFonts w:eastAsiaTheme="majorEastAsia"/>
              </w:rPr>
            </w:pPr>
            <w:r>
              <w:rPr>
                <w:rFonts w:eastAsiaTheme="majorEastAsia"/>
              </w:rPr>
              <w:t>Special Flood Hazard Area (SFHA)</w:t>
            </w:r>
          </w:p>
        </w:tc>
      </w:tr>
      <w:tr w:rsidR="00C6795C" w14:paraId="47D09CEE" w14:textId="77777777" w:rsidTr="0098614E">
        <w:tc>
          <w:tcPr>
            <w:tcW w:w="9206" w:type="dxa"/>
          </w:tcPr>
          <w:p w14:paraId="3768BABC" w14:textId="77777777" w:rsidR="00C6795C" w:rsidRDefault="00C6795C" w:rsidP="00C6795C">
            <w:pPr>
              <w:pStyle w:val="ListParagraph"/>
              <w:shd w:val="clear" w:color="auto" w:fill="FFE599" w:themeFill="accent4" w:themeFillTint="66"/>
              <w:spacing w:after="0" w:line="259" w:lineRule="auto"/>
              <w:ind w:left="0"/>
              <w:contextualSpacing w:val="0"/>
              <w:rPr>
                <w:rFonts w:eastAsiaTheme="majorEastAsia"/>
              </w:rPr>
            </w:pPr>
            <w:r>
              <w:rPr>
                <w:rFonts w:eastAsiaTheme="majorEastAsia"/>
              </w:rPr>
              <w:t>Watershed Protection District</w:t>
            </w:r>
          </w:p>
        </w:tc>
      </w:tr>
      <w:tr w:rsidR="00C6795C" w14:paraId="7BA5505A" w14:textId="77777777" w:rsidTr="0098614E">
        <w:tc>
          <w:tcPr>
            <w:tcW w:w="9206" w:type="dxa"/>
          </w:tcPr>
          <w:p w14:paraId="2921401D" w14:textId="77777777" w:rsidR="00C6795C" w:rsidRDefault="00C6795C" w:rsidP="00C6795C">
            <w:pPr>
              <w:pStyle w:val="ListParagraph"/>
              <w:shd w:val="clear" w:color="auto" w:fill="FFE599" w:themeFill="accent4" w:themeFillTint="66"/>
              <w:spacing w:after="0" w:line="259" w:lineRule="auto"/>
              <w:ind w:left="0"/>
              <w:contextualSpacing w:val="0"/>
              <w:rPr>
                <w:rFonts w:eastAsiaTheme="majorEastAsia"/>
              </w:rPr>
            </w:pPr>
            <w:r>
              <w:rPr>
                <w:rFonts w:eastAsiaTheme="majorEastAsia"/>
              </w:rPr>
              <w:t>Corridor District</w:t>
            </w:r>
          </w:p>
        </w:tc>
      </w:tr>
      <w:tr w:rsidR="00C6795C" w14:paraId="34EC6FE4" w14:textId="77777777" w:rsidTr="0098614E">
        <w:tc>
          <w:tcPr>
            <w:tcW w:w="9206" w:type="dxa"/>
          </w:tcPr>
          <w:p w14:paraId="10089944" w14:textId="77777777" w:rsidR="00C6795C" w:rsidRDefault="00C6795C" w:rsidP="00C6795C">
            <w:pPr>
              <w:pStyle w:val="ListParagraph"/>
              <w:shd w:val="clear" w:color="auto" w:fill="FFE599" w:themeFill="accent4" w:themeFillTint="66"/>
              <w:spacing w:after="0" w:line="259" w:lineRule="auto"/>
              <w:ind w:left="0"/>
              <w:contextualSpacing w:val="0"/>
              <w:rPr>
                <w:rFonts w:eastAsiaTheme="majorEastAsia"/>
              </w:rPr>
            </w:pPr>
            <w:r>
              <w:rPr>
                <w:rFonts w:eastAsiaTheme="majorEastAsia"/>
              </w:rPr>
              <w:t>Neighborhood Conservation District (NCD)</w:t>
            </w:r>
          </w:p>
        </w:tc>
      </w:tr>
      <w:tr w:rsidR="00C6795C" w14:paraId="5E2D5D8C" w14:textId="77777777" w:rsidTr="0098614E">
        <w:tc>
          <w:tcPr>
            <w:tcW w:w="9206" w:type="dxa"/>
          </w:tcPr>
          <w:p w14:paraId="6D8D3B6B" w14:textId="77777777" w:rsidR="00C6795C" w:rsidRDefault="00C6795C" w:rsidP="00C6795C">
            <w:pPr>
              <w:pStyle w:val="ListParagraph"/>
              <w:shd w:val="clear" w:color="auto" w:fill="FFE599" w:themeFill="accent4" w:themeFillTint="66"/>
              <w:spacing w:after="0" w:line="259" w:lineRule="auto"/>
              <w:ind w:left="0"/>
              <w:contextualSpacing w:val="0"/>
              <w:rPr>
                <w:rFonts w:eastAsiaTheme="majorEastAsia"/>
              </w:rPr>
            </w:pPr>
            <w:r>
              <w:rPr>
                <w:rFonts w:eastAsiaTheme="majorEastAsia"/>
              </w:rPr>
              <w:t>Viewshed Protection District</w:t>
            </w:r>
          </w:p>
        </w:tc>
      </w:tr>
      <w:tr w:rsidR="00C6795C" w14:paraId="50FF4D5E" w14:textId="77777777" w:rsidTr="0098614E">
        <w:tc>
          <w:tcPr>
            <w:tcW w:w="9206" w:type="dxa"/>
          </w:tcPr>
          <w:p w14:paraId="0D6AB06F" w14:textId="77777777" w:rsidR="00C6795C" w:rsidRDefault="00C6795C" w:rsidP="00C6795C">
            <w:pPr>
              <w:pStyle w:val="ListParagraph"/>
              <w:shd w:val="clear" w:color="auto" w:fill="FFE599" w:themeFill="accent4" w:themeFillTint="66"/>
              <w:spacing w:after="0" w:line="259" w:lineRule="auto"/>
              <w:ind w:left="0"/>
              <w:contextualSpacing w:val="0"/>
              <w:rPr>
                <w:rFonts w:eastAsiaTheme="majorEastAsia"/>
              </w:rPr>
            </w:pPr>
            <w:r>
              <w:rPr>
                <w:rFonts w:eastAsiaTheme="majorEastAsia"/>
              </w:rPr>
              <w:t>Historic Districts</w:t>
            </w:r>
          </w:p>
        </w:tc>
      </w:tr>
    </w:tbl>
    <w:p w14:paraId="6D47EE15" w14:textId="77777777" w:rsidR="00C6795C" w:rsidRPr="00E96B99" w:rsidRDefault="00C6795C" w:rsidP="00C6795C">
      <w:pPr>
        <w:numPr>
          <w:ilvl w:val="0"/>
          <w:numId w:val="154"/>
        </w:numPr>
        <w:shd w:val="clear" w:color="auto" w:fill="FFE599" w:themeFill="accent4" w:themeFillTint="66"/>
        <w:spacing w:before="120" w:after="120" w:line="259" w:lineRule="auto"/>
        <w:ind w:left="1512"/>
        <w:jc w:val="both"/>
        <w:rPr>
          <w:rFonts w:eastAsiaTheme="majorEastAsia"/>
        </w:rPr>
      </w:pPr>
      <w:r w:rsidRPr="00FB620D">
        <w:rPr>
          <w:bCs/>
          <w:color w:val="000000" w:themeColor="text1"/>
        </w:rPr>
        <w:t xml:space="preserve">A </w:t>
      </w:r>
      <w:r w:rsidRPr="00FB620D">
        <w:rPr>
          <w:color w:val="000000" w:themeColor="text1"/>
        </w:rPr>
        <w:t xml:space="preserve">Conditional District (CD) is a zoning district in which the use and development of a property pursuant </w:t>
      </w:r>
      <w:r w:rsidRPr="007B651E">
        <w:rPr>
          <w:color w:val="000000" w:themeColor="text1"/>
        </w:rPr>
        <w:t>to a site-specific vesting plan is</w:t>
      </w:r>
      <w:r w:rsidRPr="00FB620D">
        <w:rPr>
          <w:color w:val="000000" w:themeColor="text1"/>
        </w:rPr>
        <w:t xml:space="preserve"> approved through the legislative process pursuant to Article 9 of this Ordinance.   </w:t>
      </w:r>
      <w:r w:rsidRPr="00E96B99">
        <w:rPr>
          <w:bCs/>
          <w:color w:val="000000" w:themeColor="text1"/>
        </w:rPr>
        <w:t xml:space="preserve">A CD utilizes a proposed general use zoning district, is limited to the authorized uses and development standards mandated within that district, and may be subjected to conditions that make the development more desirable.    </w:t>
      </w:r>
    </w:p>
    <w:p w14:paraId="7B857AC9" w14:textId="77777777" w:rsidR="00C6795C" w:rsidRDefault="00C6795C" w:rsidP="00C6795C">
      <w:pPr>
        <w:shd w:val="clear" w:color="auto" w:fill="FFE599" w:themeFill="accent4" w:themeFillTint="66"/>
        <w:ind w:left="1152" w:hanging="1152"/>
      </w:pPr>
      <w:r>
        <w:rPr>
          <w:b/>
        </w:rPr>
        <w:t>14.01.03</w:t>
      </w:r>
      <w:r w:rsidRPr="008E6C12">
        <w:tab/>
      </w:r>
      <w:r w:rsidRPr="00E96B99">
        <w:rPr>
          <w:b/>
        </w:rPr>
        <w:t>Split Zone</w:t>
      </w:r>
      <w:r>
        <w:t xml:space="preserve">: </w:t>
      </w:r>
    </w:p>
    <w:p w14:paraId="4AC4653C" w14:textId="0D5088B7" w:rsidR="00C6795C" w:rsidRDefault="00C6795C" w:rsidP="00C6795C">
      <w:pPr>
        <w:pStyle w:val="ListParagraph"/>
        <w:numPr>
          <w:ilvl w:val="0"/>
          <w:numId w:val="554"/>
        </w:numPr>
        <w:shd w:val="clear" w:color="auto" w:fill="FFE599" w:themeFill="accent4" w:themeFillTint="66"/>
        <w:spacing w:after="120"/>
        <w:ind w:left="1512"/>
        <w:contextualSpacing w:val="0"/>
        <w:jc w:val="both"/>
      </w:pPr>
      <w:r w:rsidRPr="008E6C12">
        <w:t>When a development is proposed on land with more than one zoning classification, the elements of the development, including but not limited to parking, recreation and storage, must be located on those portions of the development with zoning designations which allows the use as a principal use or is otherwise specifically authorized. Notwithstanding this prohibition all portions of the site may be used to satisfy the requirements of Section 1</w:t>
      </w:r>
      <w:r w:rsidR="005C5C02">
        <w:t>4</w:t>
      </w:r>
      <w:r w:rsidRPr="008E6C12">
        <w:t>.0</w:t>
      </w:r>
      <w:r w:rsidR="005C5C02">
        <w:t>3</w:t>
      </w:r>
      <w:r w:rsidRPr="008E6C12">
        <w:t xml:space="preserve"> unless otherwise prohibited.</w:t>
      </w:r>
    </w:p>
    <w:p w14:paraId="6B6C7E25" w14:textId="77777777" w:rsidR="00C6795C" w:rsidRDefault="00C6795C" w:rsidP="00C6795C">
      <w:pPr>
        <w:pStyle w:val="ListParagraph"/>
        <w:numPr>
          <w:ilvl w:val="0"/>
          <w:numId w:val="554"/>
        </w:numPr>
        <w:shd w:val="clear" w:color="auto" w:fill="FFE599" w:themeFill="accent4" w:themeFillTint="66"/>
        <w:spacing w:after="120"/>
        <w:ind w:left="1512"/>
        <w:contextualSpacing w:val="0"/>
        <w:jc w:val="both"/>
      </w:pPr>
      <w:r w:rsidRPr="007D7A97">
        <w:t>Where a lot is located in more than one zoning district, the appropriate land use intensity ratios shall be applied individually to each portion of the gross land area located within the different districts.</w:t>
      </w:r>
    </w:p>
    <w:p w14:paraId="3C3038FE" w14:textId="77777777" w:rsidR="00C6795C" w:rsidRDefault="00C6795C" w:rsidP="00C6795C">
      <w:pPr>
        <w:keepLines/>
        <w:shd w:val="clear" w:color="auto" w:fill="FFE599" w:themeFill="accent4" w:themeFillTint="66"/>
        <w:ind w:left="1152" w:hanging="1152"/>
        <w:rPr>
          <w:b/>
        </w:rPr>
      </w:pPr>
      <w:r>
        <w:rPr>
          <w:b/>
        </w:rPr>
        <w:t>14.01.04</w:t>
      </w:r>
      <w:r>
        <w:rPr>
          <w:b/>
        </w:rPr>
        <w:tab/>
        <w:t>Official Zoning Map</w:t>
      </w:r>
    </w:p>
    <w:p w14:paraId="21074350" w14:textId="77777777" w:rsidR="00C6795C" w:rsidRPr="00E96B99" w:rsidRDefault="00C6795C" w:rsidP="00C6795C">
      <w:pPr>
        <w:pStyle w:val="ListParagraph"/>
        <w:keepLines/>
        <w:numPr>
          <w:ilvl w:val="0"/>
          <w:numId w:val="541"/>
        </w:numPr>
        <w:shd w:val="clear" w:color="auto" w:fill="FFE599" w:themeFill="accent4" w:themeFillTint="66"/>
        <w:spacing w:after="120"/>
        <w:ind w:left="1512"/>
        <w:contextualSpacing w:val="0"/>
        <w:jc w:val="both"/>
        <w:rPr>
          <w:b/>
        </w:rPr>
      </w:pPr>
      <w:r>
        <w:t xml:space="preserve">There shall be a map known and designated as the Official Zoning Map, which shall show the boundaries of all zoning districts within the town’s planning jurisdiction.  </w:t>
      </w:r>
    </w:p>
    <w:p w14:paraId="45E92562" w14:textId="77777777" w:rsidR="00C6795C" w:rsidRPr="00C6795C" w:rsidRDefault="00C6795C" w:rsidP="00C6795C">
      <w:pPr>
        <w:pStyle w:val="ListParagraph"/>
        <w:keepLines/>
        <w:numPr>
          <w:ilvl w:val="0"/>
          <w:numId w:val="541"/>
        </w:numPr>
        <w:shd w:val="clear" w:color="auto" w:fill="FFE599" w:themeFill="accent4" w:themeFillTint="66"/>
        <w:spacing w:after="120"/>
        <w:ind w:left="1512"/>
        <w:contextualSpacing w:val="0"/>
        <w:jc w:val="both"/>
        <w:rPr>
          <w:b/>
        </w:rPr>
      </w:pPr>
      <w:r>
        <w:t>The Official Zoning Map is adopted and incorporated herein by reference.  Amendments to this map shall be made and posted in accordance with Article 9.</w:t>
      </w:r>
    </w:p>
    <w:p w14:paraId="69607CE4" w14:textId="1FCE3C39" w:rsidR="00C6795C" w:rsidRPr="00C6795C" w:rsidRDefault="00C6795C" w:rsidP="00C6795C">
      <w:pPr>
        <w:pStyle w:val="ListParagraph"/>
        <w:keepLines/>
        <w:numPr>
          <w:ilvl w:val="0"/>
          <w:numId w:val="541"/>
        </w:numPr>
        <w:shd w:val="clear" w:color="auto" w:fill="FFE599" w:themeFill="accent4" w:themeFillTint="66"/>
        <w:spacing w:after="120"/>
        <w:ind w:left="1512"/>
        <w:contextualSpacing w:val="0"/>
        <w:jc w:val="both"/>
        <w:rPr>
          <w:b/>
        </w:rPr>
      </w:pPr>
      <w:r w:rsidRPr="002A31BC">
        <w:lastRenderedPageBreak/>
        <w:t xml:space="preserve">A </w:t>
      </w:r>
      <w:r>
        <w:t>copy of the current Official Zoning Map</w:t>
      </w:r>
      <w:r w:rsidRPr="00431435">
        <w:t xml:space="preserve"> shall be available for public inspection in the Planning and Inspections Department.</w:t>
      </w:r>
    </w:p>
    <w:p w14:paraId="35A43169" w14:textId="7C832809" w:rsidR="00C6795C" w:rsidRDefault="00C6795C" w:rsidP="00C6795C">
      <w:pPr>
        <w:pStyle w:val="Heading3"/>
        <w:keepNext/>
        <w:keepLines/>
        <w:numPr>
          <w:ilvl w:val="1"/>
          <w:numId w:val="0"/>
        </w:numPr>
        <w:shd w:val="clear" w:color="auto" w:fill="FFE599" w:themeFill="accent4" w:themeFillTint="66"/>
        <w:spacing w:line="276" w:lineRule="auto"/>
        <w:ind w:left="1152" w:hanging="1152"/>
      </w:pPr>
      <w:bookmarkStart w:id="3" w:name="_Toc67987458"/>
      <w:r>
        <w:t>14.02</w:t>
      </w:r>
      <w:r>
        <w:tab/>
        <w:t>Use Information</w:t>
      </w:r>
      <w:bookmarkEnd w:id="3"/>
    </w:p>
    <w:p w14:paraId="77086946" w14:textId="77777777" w:rsidR="00C6795C" w:rsidRPr="00E96B99" w:rsidRDefault="00C6795C" w:rsidP="00C6795C">
      <w:pPr>
        <w:pStyle w:val="ListParagraph"/>
        <w:numPr>
          <w:ilvl w:val="2"/>
          <w:numId w:val="546"/>
        </w:numPr>
        <w:shd w:val="clear" w:color="auto" w:fill="FFE599" w:themeFill="accent4" w:themeFillTint="66"/>
        <w:spacing w:after="120"/>
        <w:ind w:left="1152" w:hanging="1152"/>
        <w:contextualSpacing w:val="0"/>
        <w:jc w:val="both"/>
        <w:rPr>
          <w:b/>
        </w:rPr>
      </w:pPr>
      <w:r>
        <w:rPr>
          <w:b/>
        </w:rPr>
        <w:t xml:space="preserve">Use Table Guidance. </w:t>
      </w:r>
      <w:r>
        <w:t>Each zoning district enumerated in Part II of this article contains a list of uses permissible in the district.  Review Appendix B to view comparative tables that list all uses allowed within the zoning districts enumerated in Section 14.01.</w:t>
      </w:r>
    </w:p>
    <w:p w14:paraId="18BBA45C" w14:textId="77777777" w:rsidR="00C6795C" w:rsidRPr="00704678" w:rsidRDefault="00C6795C" w:rsidP="00C6795C">
      <w:pPr>
        <w:pStyle w:val="ListParagraph"/>
        <w:numPr>
          <w:ilvl w:val="0"/>
          <w:numId w:val="547"/>
        </w:numPr>
        <w:shd w:val="clear" w:color="auto" w:fill="FFE599" w:themeFill="accent4" w:themeFillTint="66"/>
        <w:spacing w:after="120"/>
        <w:ind w:left="1512"/>
        <w:contextualSpacing w:val="0"/>
        <w:jc w:val="both"/>
      </w:pPr>
      <w:r w:rsidRPr="00E96B99">
        <w:rPr>
          <w:b/>
        </w:rPr>
        <w:t xml:space="preserve">Permitted (P):  </w:t>
      </w:r>
      <w:r w:rsidRPr="00704678">
        <w:t xml:space="preserve">A “P” in </w:t>
      </w:r>
      <w:r>
        <w:t>a</w:t>
      </w:r>
      <w:r w:rsidRPr="00704678">
        <w:t xml:space="preserve"> Table of </w:t>
      </w:r>
      <w:r>
        <w:t>Principal</w:t>
      </w:r>
      <w:r w:rsidRPr="00704678">
        <w:t xml:space="preserve"> Uses, Table of Accessory Uses, and Table of Temporary Uses indicates that a use is allowed by right in the respective district unless the use is subject to a transitional zone (see </w:t>
      </w:r>
      <w:r>
        <w:t>6.02.02</w:t>
      </w:r>
      <w:r w:rsidRPr="00704678">
        <w:t xml:space="preserve">).  Such uses are subject to all applicable requirements of this Ordinance but do not have additional requirements which are specific to the use in accordance with this Article.  </w:t>
      </w:r>
      <w:r>
        <w:t xml:space="preserve">  </w:t>
      </w:r>
    </w:p>
    <w:p w14:paraId="719D0FB2" w14:textId="77777777" w:rsidR="00C6795C" w:rsidRPr="00704678" w:rsidRDefault="00C6795C" w:rsidP="00C6795C">
      <w:pPr>
        <w:pStyle w:val="ListParagraph"/>
        <w:numPr>
          <w:ilvl w:val="0"/>
          <w:numId w:val="547"/>
        </w:numPr>
        <w:shd w:val="clear" w:color="auto" w:fill="FFE599" w:themeFill="accent4" w:themeFillTint="66"/>
        <w:spacing w:after="120"/>
        <w:ind w:left="1512"/>
        <w:contextualSpacing w:val="0"/>
        <w:jc w:val="both"/>
      </w:pPr>
      <w:r w:rsidRPr="00E96B99">
        <w:rPr>
          <w:b/>
        </w:rPr>
        <w:t xml:space="preserve">Permitted Subject to Limitations (L): </w:t>
      </w:r>
      <w:r w:rsidRPr="00704678">
        <w:t xml:space="preserve">An “L” in </w:t>
      </w:r>
      <w:r>
        <w:t>a</w:t>
      </w:r>
      <w:r w:rsidRPr="00704678">
        <w:t xml:space="preserve"> Table of </w:t>
      </w:r>
      <w:r>
        <w:t>Principal</w:t>
      </w:r>
      <w:r w:rsidRPr="00704678">
        <w:t xml:space="preserve"> Uses, Table of Accessory Uses, and Table of Temporary Uses indicates that a use is allowed by right in the respective district unless the uses is subject to a transitional zone (see </w:t>
      </w:r>
      <w:r>
        <w:t>6</w:t>
      </w:r>
      <w:r w:rsidRPr="00704678">
        <w:t>.0</w:t>
      </w:r>
      <w:r>
        <w:t>2</w:t>
      </w:r>
      <w:r w:rsidRPr="00704678">
        <w:t xml:space="preserve">.02), provided that the use meets the normal requirements of the Ordinance plus additional requirements designed to address the specific impacts of the use.  A cross-reference in the “Reference” column of the Table for a permitted use with an “L” is intended to direct the reader to a Section(s) which has special importance to the use, but it does not limit the applicability of other Sections. </w:t>
      </w:r>
    </w:p>
    <w:p w14:paraId="31701B4C" w14:textId="77777777" w:rsidR="00C6795C" w:rsidRPr="00704678" w:rsidRDefault="00C6795C" w:rsidP="00C6795C">
      <w:pPr>
        <w:pStyle w:val="ListParagraph"/>
        <w:numPr>
          <w:ilvl w:val="0"/>
          <w:numId w:val="547"/>
        </w:numPr>
        <w:shd w:val="clear" w:color="auto" w:fill="FFE599" w:themeFill="accent4" w:themeFillTint="66"/>
        <w:spacing w:after="120"/>
        <w:ind w:left="1512"/>
        <w:contextualSpacing w:val="0"/>
        <w:jc w:val="both"/>
      </w:pPr>
      <w:r w:rsidRPr="00E96B99">
        <w:rPr>
          <w:b/>
        </w:rPr>
        <w:t xml:space="preserve">Special Use Permit Required (S):  </w:t>
      </w:r>
      <w:r w:rsidRPr="00704678">
        <w:t xml:space="preserve">An “S” in the Table of </w:t>
      </w:r>
      <w:r>
        <w:t>Principal</w:t>
      </w:r>
      <w:r w:rsidRPr="00704678">
        <w:t xml:space="preserve"> Uses, Table of Accessory Uses, and Table of Temporary Uses indicates that a use is allowed only with a Special Use Permit in the respective district.  A cross-reference in the “Reference” column of the Table for a permitted use with an “S” is intended to direct the reader to a Section which has special importance to the use, but it does not limit the applicability of other Sections.</w:t>
      </w:r>
    </w:p>
    <w:p w14:paraId="34D4015C" w14:textId="77777777" w:rsidR="00C6795C" w:rsidRPr="00704678" w:rsidRDefault="00C6795C" w:rsidP="00C6795C">
      <w:pPr>
        <w:pStyle w:val="ListParagraph"/>
        <w:numPr>
          <w:ilvl w:val="0"/>
          <w:numId w:val="547"/>
        </w:numPr>
        <w:shd w:val="clear" w:color="auto" w:fill="FFE599" w:themeFill="accent4" w:themeFillTint="66"/>
        <w:spacing w:after="120"/>
        <w:ind w:left="1512"/>
        <w:contextualSpacing w:val="0"/>
        <w:jc w:val="both"/>
      </w:pPr>
      <w:r w:rsidRPr="00E96B99">
        <w:rPr>
          <w:b/>
        </w:rPr>
        <w:t xml:space="preserve">Conditional District (CD):  </w:t>
      </w:r>
      <w:r w:rsidRPr="00704678">
        <w:t xml:space="preserve">A “CD” in </w:t>
      </w:r>
      <w:r>
        <w:t>a</w:t>
      </w:r>
      <w:r w:rsidRPr="00704678">
        <w:t xml:space="preserve"> Table of </w:t>
      </w:r>
      <w:r>
        <w:t>Principal</w:t>
      </w:r>
      <w:r w:rsidRPr="00704678">
        <w:t xml:space="preserve"> Uses, Table of Accessory Uses, and Table of Temporary Uses indicates that a use is allowed only with a Conditional District zoning approval in the respective district.  A cross-reference in the “Reference” column of the Table for a permitted use with a “CD” is intended to direct the reader to a Section which has special importance to the use, but it does not limit the applicability of other Sections. </w:t>
      </w:r>
    </w:p>
    <w:p w14:paraId="4444FC97" w14:textId="77777777" w:rsidR="00C6795C" w:rsidRPr="00704678" w:rsidRDefault="00C6795C" w:rsidP="00C6795C">
      <w:pPr>
        <w:pStyle w:val="ListParagraph"/>
        <w:numPr>
          <w:ilvl w:val="0"/>
          <w:numId w:val="547"/>
        </w:numPr>
        <w:shd w:val="clear" w:color="auto" w:fill="FFE599" w:themeFill="accent4" w:themeFillTint="66"/>
        <w:spacing w:after="120"/>
        <w:ind w:left="1512"/>
        <w:contextualSpacing w:val="0"/>
        <w:jc w:val="both"/>
      </w:pPr>
      <w:r w:rsidRPr="00E96B99">
        <w:rPr>
          <w:b/>
        </w:rPr>
        <w:t xml:space="preserve">Not Permitted (Blank Cell): </w:t>
      </w:r>
      <w:r w:rsidRPr="00704678">
        <w:t xml:space="preserve">A blank cell in </w:t>
      </w:r>
      <w:r>
        <w:t>a</w:t>
      </w:r>
      <w:r w:rsidRPr="00704678">
        <w:t xml:space="preserve"> Table of </w:t>
      </w:r>
      <w:r>
        <w:t>Principal</w:t>
      </w:r>
      <w:r w:rsidRPr="00704678">
        <w:t xml:space="preserve"> Uses, Table of Accessory Uses, and Table of Temporary Uses indicates that a uses in not allowed in the respective district.</w:t>
      </w:r>
    </w:p>
    <w:p w14:paraId="259B025A" w14:textId="77777777" w:rsidR="00C6795C" w:rsidRDefault="00C6795C" w:rsidP="00C6795C">
      <w:pPr>
        <w:pStyle w:val="ListParagraph"/>
        <w:numPr>
          <w:ilvl w:val="0"/>
          <w:numId w:val="547"/>
        </w:numPr>
        <w:shd w:val="clear" w:color="auto" w:fill="FFE599" w:themeFill="accent4" w:themeFillTint="66"/>
        <w:spacing w:after="120"/>
        <w:ind w:left="1512"/>
        <w:contextualSpacing w:val="0"/>
        <w:jc w:val="both"/>
      </w:pPr>
      <w:r w:rsidRPr="00E96B99">
        <w:rPr>
          <w:b/>
        </w:rPr>
        <w:lastRenderedPageBreak/>
        <w:t xml:space="preserve">Transitional Zones:  </w:t>
      </w:r>
      <w:r w:rsidRPr="00704678">
        <w:t xml:space="preserve">Transitional zones attach to </w:t>
      </w:r>
      <w:r>
        <w:t>specific uses within the tables and</w:t>
      </w:r>
      <w:r w:rsidRPr="00704678">
        <w:t xml:space="preserve"> are designed to address the predictable negative impacts of certain uses </w:t>
      </w:r>
      <w:r>
        <w:t xml:space="preserve">on protected residential districts </w:t>
      </w:r>
      <w:r w:rsidRPr="00704678">
        <w:t xml:space="preserve">and therefore have additional standards which must be met.  A proposed use subject to a transitional zone must be approved by a Special Use Permit or </w:t>
      </w:r>
      <w:r>
        <w:t>in a Conditional District</w:t>
      </w:r>
      <w:r w:rsidRPr="00704678">
        <w:t>.  A superscript “</w:t>
      </w:r>
      <w:proofErr w:type="spellStart"/>
      <w:r w:rsidRPr="00704678">
        <w:t>T</w:t>
      </w:r>
      <w:r w:rsidRPr="00E96B99">
        <w:rPr>
          <w:i/>
        </w:rPr>
        <w:t>n</w:t>
      </w:r>
      <w:proofErr w:type="spellEnd"/>
      <w:r w:rsidRPr="00704678">
        <w:t xml:space="preserve">” in the Table of </w:t>
      </w:r>
      <w:r>
        <w:t>Principal</w:t>
      </w:r>
      <w:r w:rsidRPr="00704678">
        <w:t xml:space="preserve"> Uses, Table of Accessory Uses or the Table of Temporary Uses denotes the specified use in the specified district is subject to a transitional zone, where “</w:t>
      </w:r>
      <w:r w:rsidRPr="00E96B99">
        <w:rPr>
          <w:i/>
        </w:rPr>
        <w:t>n</w:t>
      </w:r>
      <w:r w:rsidRPr="00704678">
        <w:t xml:space="preserve">” represents the size, in feet, of the transitional zone, measured from the boundary of the protected district.  However, in the any of the protected districts, the distance is measured from the protected lot rather than the protected zone. See Subsection 6.02.02 for full transitional zone requirements. </w:t>
      </w:r>
    </w:p>
    <w:p w14:paraId="46B5F3D6" w14:textId="77777777" w:rsidR="00C6795C" w:rsidRDefault="00C6795C" w:rsidP="00C6795C">
      <w:pPr>
        <w:pStyle w:val="ListParagraph"/>
        <w:numPr>
          <w:ilvl w:val="0"/>
          <w:numId w:val="547"/>
        </w:numPr>
        <w:shd w:val="clear" w:color="auto" w:fill="FFE599" w:themeFill="accent4" w:themeFillTint="66"/>
        <w:spacing w:after="120"/>
        <w:ind w:left="1512"/>
        <w:contextualSpacing w:val="0"/>
        <w:jc w:val="both"/>
      </w:pPr>
      <w:r w:rsidRPr="00E96B99">
        <w:rPr>
          <w:b/>
        </w:rPr>
        <w:t>Use Nomenclature:</w:t>
      </w:r>
      <w:r w:rsidRPr="00704678">
        <w:t xml:space="preserve">  Each use listed in the </w:t>
      </w:r>
      <w:r>
        <w:t>tables</w:t>
      </w:r>
      <w:r w:rsidRPr="00704678">
        <w:t xml:space="preserve"> is more fully defined in Article </w:t>
      </w:r>
      <w:r>
        <w:t>34</w:t>
      </w:r>
      <w:r w:rsidRPr="00704678">
        <w:t xml:space="preserve"> Definitions.  The nomenclature of each use within the </w:t>
      </w:r>
      <w:r>
        <w:t>t</w:t>
      </w:r>
      <w:r w:rsidRPr="00704678">
        <w:t>ables is for identification purposes only.</w:t>
      </w:r>
    </w:p>
    <w:p w14:paraId="4D583AF9" w14:textId="77777777" w:rsidR="00C6795C" w:rsidRPr="00E96B99" w:rsidRDefault="00C6795C" w:rsidP="00C6795C">
      <w:pPr>
        <w:shd w:val="clear" w:color="auto" w:fill="FFE599" w:themeFill="accent4" w:themeFillTint="66"/>
        <w:spacing w:line="240" w:lineRule="auto"/>
        <w:ind w:left="1152" w:hanging="1152"/>
        <w:rPr>
          <w:rFonts w:eastAsia="Times New Roman"/>
        </w:rPr>
      </w:pPr>
      <w:r>
        <w:rPr>
          <w:b/>
        </w:rPr>
        <w:t>14.02.02</w:t>
      </w:r>
      <w:r>
        <w:rPr>
          <w:b/>
        </w:rPr>
        <w:tab/>
      </w:r>
      <w:r w:rsidRPr="00E96B99">
        <w:rPr>
          <w:b/>
        </w:rPr>
        <w:t xml:space="preserve">Accessory Uses:  </w:t>
      </w:r>
    </w:p>
    <w:p w14:paraId="4CDB4151" w14:textId="77777777" w:rsidR="00C6795C" w:rsidRDefault="00C6795C" w:rsidP="00C6795C">
      <w:pPr>
        <w:pStyle w:val="ListParagraph"/>
        <w:numPr>
          <w:ilvl w:val="0"/>
          <w:numId w:val="543"/>
        </w:numPr>
        <w:shd w:val="clear" w:color="auto" w:fill="FFE599" w:themeFill="accent4" w:themeFillTint="66"/>
        <w:spacing w:after="120"/>
        <w:ind w:left="1512"/>
        <w:contextualSpacing w:val="0"/>
        <w:jc w:val="both"/>
        <w:rPr>
          <w:rFonts w:eastAsia="Times New Roman"/>
        </w:rPr>
      </w:pPr>
      <w:r>
        <w:rPr>
          <w:rFonts w:eastAsia="Times New Roman"/>
        </w:rPr>
        <w:t>An accessory use must be:</w:t>
      </w:r>
    </w:p>
    <w:p w14:paraId="1265989F" w14:textId="77777777" w:rsidR="00C6795C" w:rsidRPr="00704678" w:rsidRDefault="00C6795C" w:rsidP="00C6795C">
      <w:pPr>
        <w:pStyle w:val="ListParagraph"/>
        <w:numPr>
          <w:ilvl w:val="0"/>
          <w:numId w:val="548"/>
        </w:numPr>
        <w:shd w:val="clear" w:color="auto" w:fill="FFE599" w:themeFill="accent4" w:themeFillTint="66"/>
        <w:spacing w:after="120"/>
        <w:ind w:left="1872"/>
        <w:contextualSpacing w:val="0"/>
        <w:jc w:val="both"/>
        <w:rPr>
          <w:rFonts w:eastAsia="Times New Roman"/>
        </w:rPr>
      </w:pPr>
      <w:r w:rsidRPr="00704678">
        <w:rPr>
          <w:rFonts w:eastAsia="Times New Roman"/>
        </w:rPr>
        <w:t xml:space="preserve">Clearly incidental to and customarily found in connection with a principal structure or use; and </w:t>
      </w:r>
    </w:p>
    <w:p w14:paraId="5E9CB738" w14:textId="77777777" w:rsidR="00C6795C" w:rsidRPr="00704678" w:rsidRDefault="00C6795C" w:rsidP="00C6795C">
      <w:pPr>
        <w:pStyle w:val="ListParagraph"/>
        <w:numPr>
          <w:ilvl w:val="0"/>
          <w:numId w:val="548"/>
        </w:numPr>
        <w:shd w:val="clear" w:color="auto" w:fill="FFE599" w:themeFill="accent4" w:themeFillTint="66"/>
        <w:spacing w:after="120"/>
        <w:ind w:left="1872"/>
        <w:contextualSpacing w:val="0"/>
        <w:jc w:val="both"/>
        <w:rPr>
          <w:rFonts w:eastAsia="Times New Roman"/>
        </w:rPr>
      </w:pPr>
      <w:r w:rsidRPr="00704678">
        <w:rPr>
          <w:rFonts w:eastAsia="Times New Roman"/>
        </w:rPr>
        <w:t>Subordinate to and serve a principal structure or use; and</w:t>
      </w:r>
    </w:p>
    <w:p w14:paraId="3D2DC6AC" w14:textId="77777777" w:rsidR="00C6795C" w:rsidRPr="00704678" w:rsidRDefault="00C6795C" w:rsidP="00C6795C">
      <w:pPr>
        <w:pStyle w:val="ListParagraph"/>
        <w:numPr>
          <w:ilvl w:val="0"/>
          <w:numId w:val="548"/>
        </w:numPr>
        <w:shd w:val="clear" w:color="auto" w:fill="FFE599" w:themeFill="accent4" w:themeFillTint="66"/>
        <w:spacing w:after="120"/>
        <w:ind w:left="1872"/>
        <w:contextualSpacing w:val="0"/>
        <w:jc w:val="both"/>
        <w:rPr>
          <w:rFonts w:eastAsia="Times New Roman"/>
        </w:rPr>
      </w:pPr>
      <w:r w:rsidRPr="00704678">
        <w:rPr>
          <w:rFonts w:eastAsia="Times New Roman"/>
        </w:rPr>
        <w:t xml:space="preserve">Subordinate in area, extent, or purpose to the principal structure or use served; and </w:t>
      </w:r>
    </w:p>
    <w:p w14:paraId="202B7A78" w14:textId="77777777" w:rsidR="00C6795C" w:rsidRPr="00E96B99" w:rsidRDefault="00C6795C" w:rsidP="00C6795C">
      <w:pPr>
        <w:pStyle w:val="ListParagraph"/>
        <w:numPr>
          <w:ilvl w:val="0"/>
          <w:numId w:val="548"/>
        </w:numPr>
        <w:shd w:val="clear" w:color="auto" w:fill="FFE599" w:themeFill="accent4" w:themeFillTint="66"/>
        <w:spacing w:after="120"/>
        <w:ind w:left="1872"/>
        <w:contextualSpacing w:val="0"/>
        <w:jc w:val="both"/>
      </w:pPr>
      <w:r w:rsidRPr="00704678">
        <w:rPr>
          <w:rFonts w:eastAsia="Times New Roman"/>
        </w:rPr>
        <w:t xml:space="preserve">Located </w:t>
      </w:r>
      <w:r>
        <w:rPr>
          <w:rFonts w:eastAsia="Times New Roman"/>
        </w:rPr>
        <w:t>on the same property as the principal structure</w:t>
      </w:r>
    </w:p>
    <w:p w14:paraId="3F061A19" w14:textId="77777777" w:rsidR="00C6795C" w:rsidRDefault="00C6795C" w:rsidP="00C6795C">
      <w:pPr>
        <w:pStyle w:val="ListParagraph"/>
        <w:numPr>
          <w:ilvl w:val="0"/>
          <w:numId w:val="543"/>
        </w:numPr>
        <w:shd w:val="clear" w:color="auto" w:fill="FFE599" w:themeFill="accent4" w:themeFillTint="66"/>
        <w:spacing w:after="120"/>
        <w:ind w:left="1512"/>
        <w:contextualSpacing w:val="0"/>
        <w:jc w:val="both"/>
      </w:pPr>
      <w:r w:rsidRPr="00704678">
        <w:t xml:space="preserve">A use which is not permitted as a principal use in a zoning district cannot be allowed as an accessory use in that district unless it is specifically listed in the Table of Accessory Uses. </w:t>
      </w:r>
    </w:p>
    <w:p w14:paraId="6823F604" w14:textId="77777777" w:rsidR="00C6795C" w:rsidRPr="00704678" w:rsidRDefault="00C6795C" w:rsidP="00C6795C">
      <w:pPr>
        <w:pStyle w:val="ListParagraph"/>
        <w:numPr>
          <w:ilvl w:val="0"/>
          <w:numId w:val="543"/>
        </w:numPr>
        <w:shd w:val="clear" w:color="auto" w:fill="FFE599" w:themeFill="accent4" w:themeFillTint="66"/>
        <w:spacing w:after="120"/>
        <w:ind w:left="1512"/>
        <w:contextualSpacing w:val="0"/>
        <w:jc w:val="both"/>
      </w:pPr>
      <w:r w:rsidRPr="00704678">
        <w:t xml:space="preserve">When a development is proposed on land with more than one zoning classification, any accessory use must be located on those portions of the development with zoning designations which allows the use as principal use or is authorized by the Table of Accessory Uses. </w:t>
      </w:r>
    </w:p>
    <w:p w14:paraId="46A1D57D" w14:textId="77777777" w:rsidR="00C6795C" w:rsidRPr="00E96B99" w:rsidRDefault="00C6795C" w:rsidP="00C6795C">
      <w:pPr>
        <w:pStyle w:val="ListParagraph"/>
        <w:numPr>
          <w:ilvl w:val="0"/>
          <w:numId w:val="542"/>
        </w:numPr>
        <w:shd w:val="clear" w:color="auto" w:fill="FFE599" w:themeFill="accent4" w:themeFillTint="66"/>
        <w:spacing w:after="120"/>
        <w:ind w:left="1512"/>
        <w:contextualSpacing w:val="0"/>
        <w:jc w:val="both"/>
        <w:rPr>
          <w:b/>
          <w:vanish/>
        </w:rPr>
      </w:pPr>
      <w:r w:rsidRPr="00E96B99">
        <w:rPr>
          <w:b/>
          <w:vanish/>
        </w:rPr>
        <w:t>Temporary Uses</w:t>
      </w:r>
    </w:p>
    <w:p w14:paraId="4987F4AD" w14:textId="77777777" w:rsidR="00C6795C" w:rsidRPr="00E96B99" w:rsidRDefault="00C6795C" w:rsidP="00C6795C">
      <w:pPr>
        <w:shd w:val="clear" w:color="auto" w:fill="FFE599" w:themeFill="accent4" w:themeFillTint="66"/>
        <w:ind w:left="1152" w:hanging="1152"/>
        <w:rPr>
          <w:b/>
        </w:rPr>
      </w:pPr>
      <w:r>
        <w:rPr>
          <w:b/>
        </w:rPr>
        <w:t>14.02.03</w:t>
      </w:r>
      <w:r>
        <w:rPr>
          <w:b/>
        </w:rPr>
        <w:tab/>
      </w:r>
      <w:r w:rsidRPr="00E96B99">
        <w:rPr>
          <w:b/>
        </w:rPr>
        <w:t>Uses Not Requiring Permits</w:t>
      </w:r>
    </w:p>
    <w:p w14:paraId="7FC269A2" w14:textId="77777777" w:rsidR="00C6795C" w:rsidRPr="00704678" w:rsidRDefault="00C6795C" w:rsidP="00C6795C">
      <w:pPr>
        <w:pStyle w:val="ListParagraph"/>
        <w:numPr>
          <w:ilvl w:val="0"/>
          <w:numId w:val="544"/>
        </w:numPr>
        <w:shd w:val="clear" w:color="auto" w:fill="FFE599" w:themeFill="accent4" w:themeFillTint="66"/>
        <w:spacing w:after="120"/>
        <w:ind w:left="1512"/>
        <w:contextualSpacing w:val="0"/>
        <w:jc w:val="both"/>
      </w:pPr>
      <w:r w:rsidRPr="00704678">
        <w:t>Notwithstanding any other provisions of this ordinance, no zoning or special use permit is necessary for the following uses:</w:t>
      </w:r>
    </w:p>
    <w:p w14:paraId="605B756B" w14:textId="77777777" w:rsidR="00C6795C" w:rsidRPr="00704678" w:rsidRDefault="00C6795C" w:rsidP="00C6795C">
      <w:pPr>
        <w:pStyle w:val="ListParagraph"/>
        <w:numPr>
          <w:ilvl w:val="0"/>
          <w:numId w:val="549"/>
        </w:numPr>
        <w:shd w:val="clear" w:color="auto" w:fill="FFE599" w:themeFill="accent4" w:themeFillTint="66"/>
        <w:spacing w:after="120"/>
        <w:ind w:left="1872"/>
        <w:contextualSpacing w:val="0"/>
        <w:jc w:val="both"/>
      </w:pPr>
      <w:r w:rsidRPr="00704678">
        <w:t>Public streets or sidewalks.</w:t>
      </w:r>
    </w:p>
    <w:p w14:paraId="2FB47698" w14:textId="77777777" w:rsidR="00C6795C" w:rsidRPr="00704678" w:rsidRDefault="00C6795C" w:rsidP="00C6795C">
      <w:pPr>
        <w:pStyle w:val="ListParagraph"/>
        <w:numPr>
          <w:ilvl w:val="0"/>
          <w:numId w:val="549"/>
        </w:numPr>
        <w:shd w:val="clear" w:color="auto" w:fill="FFE599" w:themeFill="accent4" w:themeFillTint="66"/>
        <w:spacing w:after="120"/>
        <w:ind w:left="1872"/>
        <w:contextualSpacing w:val="0"/>
        <w:jc w:val="both"/>
      </w:pPr>
      <w:r w:rsidRPr="00704678">
        <w:t>Electric power, telephone, telegraph, cable television, gas, water and sewer lines, wires or pipes, together with supporting poles or structures, located within a public right-of-way with the permission of the owner.</w:t>
      </w:r>
    </w:p>
    <w:p w14:paraId="39366E33" w14:textId="77777777" w:rsidR="00C6795C" w:rsidRPr="00704678" w:rsidRDefault="00C6795C" w:rsidP="00C6795C">
      <w:pPr>
        <w:pStyle w:val="ListParagraph"/>
        <w:numPr>
          <w:ilvl w:val="0"/>
          <w:numId w:val="549"/>
        </w:numPr>
        <w:shd w:val="clear" w:color="auto" w:fill="FFE599" w:themeFill="accent4" w:themeFillTint="66"/>
        <w:spacing w:after="120"/>
        <w:ind w:left="1872"/>
        <w:contextualSpacing w:val="0"/>
        <w:jc w:val="both"/>
      </w:pPr>
      <w:r w:rsidRPr="00704678">
        <w:lastRenderedPageBreak/>
        <w:t>Utility facilities located within a public right-of-way with the permission of the owner.</w:t>
      </w:r>
    </w:p>
    <w:p w14:paraId="782E7137" w14:textId="77777777" w:rsidR="00C6795C" w:rsidRPr="00E96B99" w:rsidRDefault="00C6795C" w:rsidP="00C6795C">
      <w:pPr>
        <w:pStyle w:val="ListParagraph"/>
        <w:numPr>
          <w:ilvl w:val="2"/>
          <w:numId w:val="550"/>
        </w:numPr>
        <w:shd w:val="clear" w:color="auto" w:fill="FFE599" w:themeFill="accent4" w:themeFillTint="66"/>
        <w:spacing w:after="120"/>
        <w:ind w:left="1152" w:hanging="1152"/>
        <w:contextualSpacing w:val="0"/>
        <w:jc w:val="both"/>
        <w:rPr>
          <w:b/>
        </w:rPr>
      </w:pPr>
      <w:r w:rsidRPr="00E96B99">
        <w:rPr>
          <w:b/>
        </w:rPr>
        <w:t xml:space="preserve">Combination Uses </w:t>
      </w:r>
    </w:p>
    <w:p w14:paraId="28BA5141" w14:textId="77777777" w:rsidR="00C6795C" w:rsidRPr="00704678" w:rsidRDefault="00C6795C" w:rsidP="00C6795C">
      <w:pPr>
        <w:pStyle w:val="ListParagraph"/>
        <w:numPr>
          <w:ilvl w:val="0"/>
          <w:numId w:val="551"/>
        </w:numPr>
        <w:shd w:val="clear" w:color="auto" w:fill="FFE599" w:themeFill="accent4" w:themeFillTint="66"/>
        <w:spacing w:after="120"/>
        <w:ind w:left="1512"/>
        <w:contextualSpacing w:val="0"/>
        <w:jc w:val="both"/>
      </w:pPr>
      <w:r w:rsidRPr="00704678">
        <w:t>A combination use may only be authorized if all proposed principal uses are permissible in the zoning district for which it is proposed.</w:t>
      </w:r>
    </w:p>
    <w:p w14:paraId="0ECBF146" w14:textId="77777777" w:rsidR="00C6795C" w:rsidRPr="00704678" w:rsidRDefault="00C6795C" w:rsidP="00C6795C">
      <w:pPr>
        <w:pStyle w:val="ListParagraph"/>
        <w:numPr>
          <w:ilvl w:val="0"/>
          <w:numId w:val="551"/>
        </w:numPr>
        <w:shd w:val="clear" w:color="auto" w:fill="FFE599" w:themeFill="accent4" w:themeFillTint="66"/>
        <w:spacing w:after="120"/>
        <w:ind w:left="1512"/>
        <w:contextualSpacing w:val="0"/>
        <w:jc w:val="both"/>
      </w:pPr>
      <w:r w:rsidRPr="00704678">
        <w:t xml:space="preserve">A combination use must be authorized by a special use permit if any of the permissible uses requires a special use permit. </w:t>
      </w:r>
    </w:p>
    <w:p w14:paraId="40F3C8EC" w14:textId="77777777" w:rsidR="00C6795C" w:rsidRPr="00704678" w:rsidRDefault="00C6795C" w:rsidP="00C6795C">
      <w:pPr>
        <w:pStyle w:val="ListParagraph"/>
        <w:numPr>
          <w:ilvl w:val="0"/>
          <w:numId w:val="551"/>
        </w:numPr>
        <w:shd w:val="clear" w:color="auto" w:fill="FFE599" w:themeFill="accent4" w:themeFillTint="66"/>
        <w:spacing w:after="120"/>
        <w:ind w:left="1512"/>
        <w:contextualSpacing w:val="0"/>
        <w:jc w:val="both"/>
      </w:pPr>
      <w:r w:rsidRPr="00704678">
        <w:t>A combination use</w:t>
      </w:r>
      <w:r w:rsidRPr="00E96B99">
        <w:rPr>
          <w:b/>
        </w:rPr>
        <w:t xml:space="preserve"> </w:t>
      </w:r>
      <w:r w:rsidRPr="00704678">
        <w:t>has special rules regar</w:t>
      </w:r>
      <w:r>
        <w:t>ding landscaping (See Article 31</w:t>
      </w:r>
      <w:r w:rsidRPr="00704678">
        <w:t>).</w:t>
      </w:r>
    </w:p>
    <w:p w14:paraId="636FCBF1" w14:textId="77777777" w:rsidR="00C6795C" w:rsidRPr="00E96B99" w:rsidRDefault="00C6795C" w:rsidP="00C6795C">
      <w:pPr>
        <w:shd w:val="clear" w:color="auto" w:fill="FFE599" w:themeFill="accent4" w:themeFillTint="66"/>
        <w:ind w:left="1152" w:hanging="1152"/>
        <w:rPr>
          <w:b/>
        </w:rPr>
      </w:pPr>
      <w:r>
        <w:rPr>
          <w:b/>
        </w:rPr>
        <w:t>14.02.05</w:t>
      </w:r>
      <w:r>
        <w:rPr>
          <w:b/>
        </w:rPr>
        <w:tab/>
      </w:r>
      <w:r w:rsidRPr="00E96B99">
        <w:rPr>
          <w:b/>
        </w:rPr>
        <w:t>More Specific Use Controls</w:t>
      </w:r>
    </w:p>
    <w:p w14:paraId="52EFBDF5" w14:textId="77777777" w:rsidR="00C6795C" w:rsidRPr="00704678" w:rsidRDefault="00C6795C" w:rsidP="00C6795C">
      <w:pPr>
        <w:pStyle w:val="ListParagraph"/>
        <w:numPr>
          <w:ilvl w:val="0"/>
          <w:numId w:val="545"/>
        </w:numPr>
        <w:shd w:val="clear" w:color="auto" w:fill="FFE599" w:themeFill="accent4" w:themeFillTint="66"/>
        <w:spacing w:after="120"/>
        <w:ind w:left="1512"/>
        <w:contextualSpacing w:val="0"/>
        <w:jc w:val="both"/>
      </w:pPr>
      <w:r w:rsidRPr="00704678">
        <w:t>When two use classifications in the Table of Principal Uses describe a particular activity, the more specific description shall control.</w:t>
      </w:r>
    </w:p>
    <w:p w14:paraId="52573EF0" w14:textId="77777777" w:rsidR="00C6795C" w:rsidRPr="00E96B99" w:rsidRDefault="00C6795C" w:rsidP="00C6795C">
      <w:pPr>
        <w:shd w:val="clear" w:color="auto" w:fill="FFE599" w:themeFill="accent4" w:themeFillTint="66"/>
        <w:ind w:left="1152" w:hanging="1152"/>
        <w:rPr>
          <w:b/>
        </w:rPr>
      </w:pPr>
      <w:r>
        <w:rPr>
          <w:b/>
        </w:rPr>
        <w:t>14.02.06</w:t>
      </w:r>
      <w:r>
        <w:rPr>
          <w:b/>
        </w:rPr>
        <w:tab/>
      </w:r>
      <w:r w:rsidRPr="00E96B99">
        <w:rPr>
          <w:b/>
        </w:rPr>
        <w:t xml:space="preserve">Unlisted Uses:  </w:t>
      </w:r>
      <w:r w:rsidRPr="00710B17">
        <w:t>Any use not permitted, prohibited, or restricted by this Ordinance is an “unlisted use” that shall only be permitted if approved by the Planning Director pursuant to the following provisions:</w:t>
      </w:r>
    </w:p>
    <w:p w14:paraId="78165C58" w14:textId="77777777" w:rsidR="00C6795C" w:rsidRPr="00710B17" w:rsidRDefault="00C6795C" w:rsidP="00C6795C">
      <w:pPr>
        <w:numPr>
          <w:ilvl w:val="0"/>
          <w:numId w:val="552"/>
        </w:numPr>
        <w:shd w:val="clear" w:color="auto" w:fill="FFE599" w:themeFill="accent4" w:themeFillTint="66"/>
        <w:spacing w:after="120"/>
        <w:ind w:left="1512"/>
        <w:jc w:val="both"/>
      </w:pPr>
      <w:r w:rsidRPr="00710B17">
        <w:rPr>
          <w:b/>
        </w:rPr>
        <w:t xml:space="preserve">Procedure for Evaluating Unlisted Uses:  </w:t>
      </w:r>
      <w:r w:rsidRPr="00710B17">
        <w:t xml:space="preserve">Where a particular use category or use type is not specifically allowed under this Ordinance or is also not prohibited or restricted by this Ordinance, the Planning Director may permit the use category or type if the criteria of Subsection </w:t>
      </w:r>
      <w:r>
        <w:t>14.02.06</w:t>
      </w:r>
      <w:r w:rsidRPr="00710B17">
        <w:t>(B) below are met.  The Planning Director shall give due consideration to the intent of this Ordinance concerning the district(s), involved, the character of the uses specifically identified, and the character of the use(s) in question.</w:t>
      </w:r>
    </w:p>
    <w:p w14:paraId="0CE19009" w14:textId="77777777" w:rsidR="00C6795C" w:rsidRPr="00710B17" w:rsidRDefault="00C6795C" w:rsidP="00C6795C">
      <w:pPr>
        <w:numPr>
          <w:ilvl w:val="0"/>
          <w:numId w:val="552"/>
        </w:numPr>
        <w:shd w:val="clear" w:color="auto" w:fill="FFE599" w:themeFill="accent4" w:themeFillTint="66"/>
        <w:spacing w:after="120"/>
        <w:ind w:left="1512"/>
        <w:jc w:val="both"/>
      </w:pPr>
      <w:r w:rsidRPr="00710B17">
        <w:rPr>
          <w:b/>
        </w:rPr>
        <w:t xml:space="preserve">Criteria for Evaluating Unlisted Uses:  </w:t>
      </w:r>
      <w:r w:rsidRPr="00710B17">
        <w:t>In order to determine that the prosed uses(s) has an impact that is similar in nature, function, and duration to the other uses allowed in a specific zoning district, the Planning Director shall assess all relevant characteristics of the proposed use, including but not limited to the following:</w:t>
      </w:r>
    </w:p>
    <w:p w14:paraId="445F6AAF" w14:textId="77777777" w:rsidR="00C6795C" w:rsidRPr="00710B17" w:rsidRDefault="00C6795C" w:rsidP="00C6795C">
      <w:pPr>
        <w:numPr>
          <w:ilvl w:val="0"/>
          <w:numId w:val="553"/>
        </w:numPr>
        <w:shd w:val="clear" w:color="auto" w:fill="FFE599" w:themeFill="accent4" w:themeFillTint="66"/>
        <w:spacing w:after="120"/>
        <w:ind w:left="1872"/>
        <w:jc w:val="both"/>
      </w:pPr>
      <w:r w:rsidRPr="00710B17">
        <w:t>The volume and type of sales, retail, wholesale; size and type of items sold and nature of inventory on the premises;</w:t>
      </w:r>
    </w:p>
    <w:p w14:paraId="1B8C8502" w14:textId="77777777" w:rsidR="00C6795C" w:rsidRPr="00710B17" w:rsidRDefault="00C6795C" w:rsidP="00C6795C">
      <w:pPr>
        <w:numPr>
          <w:ilvl w:val="0"/>
          <w:numId w:val="553"/>
        </w:numPr>
        <w:shd w:val="clear" w:color="auto" w:fill="FFE599" w:themeFill="accent4" w:themeFillTint="66"/>
        <w:spacing w:after="120"/>
        <w:ind w:left="1872"/>
        <w:jc w:val="both"/>
      </w:pPr>
      <w:r w:rsidRPr="00710B17">
        <w:t>Any processing done on the premises, including assembly, manufacturing, warehousing, shipping, distribution; any dangerous, hazardous, toxic, or explosive materials used in the processing; and</w:t>
      </w:r>
    </w:p>
    <w:p w14:paraId="78D75180" w14:textId="77777777" w:rsidR="00C6795C" w:rsidRPr="00710B17" w:rsidRDefault="00C6795C" w:rsidP="00C6795C">
      <w:pPr>
        <w:numPr>
          <w:ilvl w:val="0"/>
          <w:numId w:val="553"/>
        </w:numPr>
        <w:shd w:val="clear" w:color="auto" w:fill="FFE599" w:themeFill="accent4" w:themeFillTint="66"/>
        <w:spacing w:after="120"/>
        <w:ind w:left="1872"/>
        <w:jc w:val="both"/>
      </w:pPr>
      <w:r w:rsidRPr="00710B17">
        <w:t>The nature and location of storage and outdoor display of merchandise; enclosed, open, inside or outside the principal building; and predominant types of items stored (such as business vehicles, work-in-process, inventory, and merchandise, construction materials, scrap and junk, and raw materials including liquids and powders); and</w:t>
      </w:r>
    </w:p>
    <w:p w14:paraId="775E890B" w14:textId="77777777" w:rsidR="00C6795C" w:rsidRPr="00710B17" w:rsidRDefault="00C6795C" w:rsidP="00C6795C">
      <w:pPr>
        <w:numPr>
          <w:ilvl w:val="0"/>
          <w:numId w:val="553"/>
        </w:numPr>
        <w:shd w:val="clear" w:color="auto" w:fill="FFE599" w:themeFill="accent4" w:themeFillTint="66"/>
        <w:spacing w:after="120"/>
        <w:ind w:left="1872"/>
        <w:jc w:val="both"/>
      </w:pPr>
      <w:r w:rsidRPr="00710B17">
        <w:lastRenderedPageBreak/>
        <w:t>The type, size and nature of buildings and structures; and</w:t>
      </w:r>
    </w:p>
    <w:p w14:paraId="00BC5A6B" w14:textId="77777777" w:rsidR="00C6795C" w:rsidRPr="00710B17" w:rsidRDefault="00C6795C" w:rsidP="00C6795C">
      <w:pPr>
        <w:numPr>
          <w:ilvl w:val="0"/>
          <w:numId w:val="553"/>
        </w:numPr>
        <w:shd w:val="clear" w:color="auto" w:fill="FFE599" w:themeFill="accent4" w:themeFillTint="66"/>
        <w:spacing w:after="120"/>
        <w:ind w:left="1872"/>
        <w:jc w:val="both"/>
      </w:pPr>
      <w:r w:rsidRPr="00710B17">
        <w:t>The number and density of employees and customers per unit area of site in relation to business hours and employment shifts; and</w:t>
      </w:r>
    </w:p>
    <w:p w14:paraId="54E5723E" w14:textId="77777777" w:rsidR="00C6795C" w:rsidRPr="00710B17" w:rsidRDefault="00C6795C" w:rsidP="00C6795C">
      <w:pPr>
        <w:numPr>
          <w:ilvl w:val="0"/>
          <w:numId w:val="553"/>
        </w:numPr>
        <w:shd w:val="clear" w:color="auto" w:fill="FFE599" w:themeFill="accent4" w:themeFillTint="66"/>
        <w:spacing w:after="120"/>
        <w:ind w:left="1872"/>
        <w:jc w:val="both"/>
      </w:pPr>
      <w:r w:rsidRPr="00710B17">
        <w:t>Transportation requirements, including the modal split for people and freight, by volume type and characteristic of traffic generation to and from the site, trip purposes and whether trip purposes can be shared by other uses on the site; and</w:t>
      </w:r>
    </w:p>
    <w:p w14:paraId="015C9749" w14:textId="77777777" w:rsidR="00C6795C" w:rsidRPr="00710B17" w:rsidRDefault="00C6795C" w:rsidP="00C6795C">
      <w:pPr>
        <w:numPr>
          <w:ilvl w:val="0"/>
          <w:numId w:val="553"/>
        </w:numPr>
        <w:shd w:val="clear" w:color="auto" w:fill="FFE599" w:themeFill="accent4" w:themeFillTint="66"/>
        <w:spacing w:after="120"/>
        <w:ind w:left="1872"/>
        <w:jc w:val="both"/>
      </w:pPr>
      <w:r w:rsidRPr="00710B17">
        <w:t>Parking requirements, turnover and generation, ratio of the number of spaces required per unit area or activity, and the potential for shared parking with other uses; and</w:t>
      </w:r>
    </w:p>
    <w:p w14:paraId="58247388" w14:textId="77777777" w:rsidR="00C6795C" w:rsidRPr="00710B17" w:rsidRDefault="00C6795C" w:rsidP="00C6795C">
      <w:pPr>
        <w:numPr>
          <w:ilvl w:val="0"/>
          <w:numId w:val="553"/>
        </w:numPr>
        <w:shd w:val="clear" w:color="auto" w:fill="FFE599" w:themeFill="accent4" w:themeFillTint="66"/>
        <w:spacing w:after="120"/>
        <w:ind w:left="1872"/>
        <w:jc w:val="both"/>
      </w:pPr>
      <w:r w:rsidRPr="00710B17">
        <w:t>The amount and nature of any nuisances generated on the premises, including but not limited to noise, smoke, odor, glare, vibration, radiation and fumes; and</w:t>
      </w:r>
    </w:p>
    <w:p w14:paraId="0971021A" w14:textId="77777777" w:rsidR="00C6795C" w:rsidRPr="00710B17" w:rsidRDefault="00C6795C" w:rsidP="00C6795C">
      <w:pPr>
        <w:numPr>
          <w:ilvl w:val="0"/>
          <w:numId w:val="553"/>
        </w:numPr>
        <w:shd w:val="clear" w:color="auto" w:fill="FFE599" w:themeFill="accent4" w:themeFillTint="66"/>
        <w:spacing w:after="120"/>
        <w:ind w:left="1872"/>
        <w:jc w:val="both"/>
      </w:pPr>
      <w:r w:rsidRPr="00710B17">
        <w:t>Any special public utility requirements for serving the proposed use, including but not limited to water supply, wastewater output, pre-treatment of wastes and emissions required or recommended, and any significant power structures and communications towers or facilities; and</w:t>
      </w:r>
    </w:p>
    <w:p w14:paraId="4F6A4848" w14:textId="77777777" w:rsidR="00C6795C" w:rsidRDefault="00C6795C" w:rsidP="00C6795C">
      <w:pPr>
        <w:pStyle w:val="ListParagraph"/>
        <w:numPr>
          <w:ilvl w:val="0"/>
          <w:numId w:val="553"/>
        </w:numPr>
        <w:shd w:val="clear" w:color="auto" w:fill="FFE599" w:themeFill="accent4" w:themeFillTint="66"/>
        <w:spacing w:after="120"/>
        <w:ind w:left="1872"/>
        <w:contextualSpacing w:val="0"/>
        <w:jc w:val="both"/>
      </w:pPr>
      <w:r w:rsidRPr="00710B17">
        <w:t>The impact on adjacent properties created by the proposed use will not be greater than that of other uses in the zoning district.</w:t>
      </w:r>
    </w:p>
    <w:p w14:paraId="3B63CBC5" w14:textId="1C61C8C6" w:rsidR="00C6795C" w:rsidDel="007C79FD" w:rsidRDefault="00C6795C" w:rsidP="00C6795C">
      <w:pPr>
        <w:shd w:val="clear" w:color="auto" w:fill="FFE599" w:themeFill="accent4" w:themeFillTint="66"/>
        <w:spacing w:after="120"/>
        <w:ind w:left="1512" w:hanging="360"/>
        <w:jc w:val="both"/>
        <w:rPr>
          <w:del w:id="4" w:author=".admin.tob" w:date="2021-03-29T14:49:00Z"/>
        </w:rPr>
      </w:pPr>
      <w:r>
        <w:rPr>
          <w:b/>
        </w:rPr>
        <w:t>C.</w:t>
      </w:r>
      <w:r>
        <w:rPr>
          <w:b/>
        </w:rPr>
        <w:tab/>
      </w:r>
      <w:r w:rsidRPr="00C6795C">
        <w:rPr>
          <w:b/>
        </w:rPr>
        <w:t xml:space="preserve">Determination of Unlisted Use(s) by the Planning Director:  </w:t>
      </w:r>
      <w:r w:rsidRPr="00710B17">
        <w:t xml:space="preserve">All determinations by the Planning Director made pursuant to this section shall be in writing.  In making the determination described in this section, the Planning Director shall initiate an amendment to this Ordinance if the particular use or category of use(s) is likely to be common or to recur frequently, or if the omission is likely to lead to public uncertainty and confusion.  </w:t>
      </w:r>
    </w:p>
    <w:p w14:paraId="7E8D27B1" w14:textId="1E5E2DBA" w:rsidR="00C6795C" w:rsidRDefault="00C6795C" w:rsidP="00C6795C">
      <w:pPr>
        <w:pStyle w:val="Heading3"/>
        <w:keepNext/>
        <w:keepLines/>
        <w:numPr>
          <w:ilvl w:val="1"/>
          <w:numId w:val="0"/>
        </w:numPr>
        <w:shd w:val="clear" w:color="auto" w:fill="FFE599" w:themeFill="accent4" w:themeFillTint="66"/>
        <w:spacing w:line="276" w:lineRule="auto"/>
        <w:ind w:left="1152" w:hanging="1152"/>
      </w:pPr>
      <w:bookmarkStart w:id="5" w:name="_Toc67987459"/>
      <w:r>
        <w:t>14.03</w:t>
      </w:r>
      <w:r>
        <w:tab/>
        <w:t>Intensity Standards</w:t>
      </w:r>
      <w:bookmarkEnd w:id="5"/>
    </w:p>
    <w:p w14:paraId="0838BD6C" w14:textId="77777777" w:rsidR="00C6795C" w:rsidRDefault="00C6795C" w:rsidP="00C6795C">
      <w:pPr>
        <w:shd w:val="clear" w:color="auto" w:fill="FFE599" w:themeFill="accent4" w:themeFillTint="66"/>
        <w:ind w:left="1152" w:hanging="1152"/>
        <w:rPr>
          <w:ins w:id="6" w:author=".admin.tob" w:date="2021-03-25T21:35:00Z"/>
        </w:rPr>
      </w:pPr>
      <w:r>
        <w:rPr>
          <w:b/>
        </w:rPr>
        <w:t>14.03.01</w:t>
      </w:r>
      <w:r>
        <w:rPr>
          <w:b/>
        </w:rPr>
        <w:tab/>
      </w:r>
      <w:r>
        <w:t>Unless otherwise provided in this Ordinance, development shall comply with the intensity regulations set forth for the district.  Review Appendix B to view comparative tables that comprehensively list the intensity regulations set forth for the zoning districts enumerated in Section 14.01.</w:t>
      </w:r>
    </w:p>
    <w:p w14:paraId="03C77F20" w14:textId="77777777" w:rsidR="00C6795C" w:rsidRDefault="00C6795C" w:rsidP="00C6795C">
      <w:pPr>
        <w:pStyle w:val="ListParagraph"/>
        <w:numPr>
          <w:ilvl w:val="0"/>
          <w:numId w:val="571"/>
        </w:numPr>
        <w:shd w:val="clear" w:color="auto" w:fill="FFE599" w:themeFill="accent4" w:themeFillTint="66"/>
        <w:spacing w:after="120"/>
        <w:ind w:left="1512"/>
        <w:contextualSpacing w:val="0"/>
        <w:jc w:val="both"/>
      </w:pPr>
      <w:r w:rsidRPr="007D7A97">
        <w:t xml:space="preserve">Subject to the other provisions of this </w:t>
      </w:r>
      <w:r>
        <w:t>Ordinance</w:t>
      </w:r>
      <w:r w:rsidRPr="007D7A97">
        <w:t>, if (</w:t>
      </w:r>
      <w:proofErr w:type="spellStart"/>
      <w:r w:rsidRPr="007D7A97">
        <w:t>i</w:t>
      </w:r>
      <w:proofErr w:type="spellEnd"/>
      <w:r w:rsidRPr="007D7A97">
        <w:t xml:space="preserve">) any portion of a tract lies within an area designated on any officially adopted </w:t>
      </w:r>
      <w:r>
        <w:t>Town</w:t>
      </w:r>
      <w:r w:rsidRPr="007D7A97">
        <w:t xml:space="preserve"> plan as part of a proposed public park, greenway, or bikeway, and (ii) before the tract is developed, the owner of the tract, with the concurrence of the </w:t>
      </w:r>
      <w:r>
        <w:t>Town</w:t>
      </w:r>
      <w:r w:rsidRPr="007D7A97">
        <w:t xml:space="preserve">, dedicates to the </w:t>
      </w:r>
      <w:r>
        <w:t>Town</w:t>
      </w:r>
      <w:r w:rsidRPr="007D7A97">
        <w:t xml:space="preserve"> that portion of the tract so designated, then, when the remainder of the tract is developed for residential purposes, the permissible density at which the remainder may be developed shall be calculated by regarding the </w:t>
      </w:r>
      <w:r w:rsidRPr="007D7A97">
        <w:lastRenderedPageBreak/>
        <w:t>dedicated portion of the original lot as if it were still part of the lot proposed for development.</w:t>
      </w:r>
    </w:p>
    <w:p w14:paraId="1764AC85" w14:textId="77777777" w:rsidR="00C6795C" w:rsidRDefault="00C6795C" w:rsidP="00C6795C">
      <w:pPr>
        <w:shd w:val="clear" w:color="auto" w:fill="FFE599" w:themeFill="accent4" w:themeFillTint="66"/>
        <w:ind w:left="1152" w:hanging="1152"/>
        <w:rPr>
          <w:b/>
        </w:rPr>
      </w:pPr>
      <w:r w:rsidRPr="00E96B99">
        <w:rPr>
          <w:b/>
        </w:rPr>
        <w:t>14.03.02</w:t>
      </w:r>
      <w:r>
        <w:rPr>
          <w:b/>
        </w:rPr>
        <w:tab/>
        <w:t>Minimum Gross Land Area</w:t>
      </w:r>
    </w:p>
    <w:p w14:paraId="0C3B1F25" w14:textId="77777777" w:rsidR="00C6795C" w:rsidRDefault="00C6795C" w:rsidP="00C6795C">
      <w:pPr>
        <w:pStyle w:val="ListParagraph"/>
        <w:numPr>
          <w:ilvl w:val="2"/>
          <w:numId w:val="555"/>
        </w:numPr>
        <w:shd w:val="clear" w:color="auto" w:fill="FFE599" w:themeFill="accent4" w:themeFillTint="66"/>
        <w:spacing w:after="120"/>
        <w:ind w:left="1512" w:hanging="360"/>
        <w:contextualSpacing w:val="0"/>
        <w:jc w:val="both"/>
      </w:pPr>
      <w:r>
        <w:t>When a lot is located in more than one zoning district, the minimum square footage of the lot shall be the sum of the square footage derived by multiplying the minimum square footage required for each represented district by the proportion of the lot located within that district.</w:t>
      </w:r>
    </w:p>
    <w:p w14:paraId="53268417" w14:textId="77777777" w:rsidR="00C6795C" w:rsidRPr="004D22AC" w:rsidRDefault="00C6795C" w:rsidP="00C6795C">
      <w:pPr>
        <w:pStyle w:val="ListParagraph"/>
        <w:numPr>
          <w:ilvl w:val="2"/>
          <w:numId w:val="555"/>
        </w:numPr>
        <w:shd w:val="clear" w:color="auto" w:fill="FFE599" w:themeFill="accent4" w:themeFillTint="66"/>
        <w:spacing w:after="120"/>
        <w:ind w:left="1512" w:hanging="360"/>
        <w:contextualSpacing w:val="0"/>
        <w:jc w:val="both"/>
      </w:pPr>
      <w:r w:rsidRPr="004D22AC">
        <w:t>The area within the street right-of-way may not be used to satisfy lot area requirements.</w:t>
      </w:r>
    </w:p>
    <w:p w14:paraId="07A6424C" w14:textId="77777777" w:rsidR="00C6795C" w:rsidRDefault="00C6795C" w:rsidP="00C6795C">
      <w:pPr>
        <w:shd w:val="clear" w:color="auto" w:fill="FFE599" w:themeFill="accent4" w:themeFillTint="66"/>
        <w:ind w:left="1152" w:hanging="1152"/>
        <w:rPr>
          <w:b/>
        </w:rPr>
      </w:pPr>
      <w:r>
        <w:rPr>
          <w:b/>
        </w:rPr>
        <w:t>14.03.03</w:t>
      </w:r>
      <w:r>
        <w:rPr>
          <w:b/>
        </w:rPr>
        <w:tab/>
        <w:t>Minimum Lot Width</w:t>
      </w:r>
    </w:p>
    <w:p w14:paraId="104A0C38" w14:textId="77777777" w:rsidR="00C6795C" w:rsidRPr="007D7A97" w:rsidRDefault="00C6795C" w:rsidP="00C6795C">
      <w:pPr>
        <w:pStyle w:val="ListParagraph"/>
        <w:numPr>
          <w:ilvl w:val="0"/>
          <w:numId w:val="556"/>
        </w:numPr>
        <w:shd w:val="clear" w:color="auto" w:fill="FFE599" w:themeFill="accent4" w:themeFillTint="66"/>
        <w:spacing w:after="120"/>
        <w:ind w:left="1512"/>
        <w:contextualSpacing w:val="0"/>
        <w:jc w:val="both"/>
      </w:pPr>
      <w:r w:rsidRPr="007D7A97">
        <w:t xml:space="preserve">No lot may be created that is so narrow or otherwise so irregularly shaped that it would be impracticable to construct on it a building that: </w:t>
      </w:r>
    </w:p>
    <w:p w14:paraId="03C37313" w14:textId="77777777" w:rsidR="00C6795C" w:rsidRPr="007D7A97" w:rsidRDefault="00C6795C" w:rsidP="00C6795C">
      <w:pPr>
        <w:pStyle w:val="ListParagraph"/>
        <w:numPr>
          <w:ilvl w:val="0"/>
          <w:numId w:val="557"/>
        </w:numPr>
        <w:shd w:val="clear" w:color="auto" w:fill="FFE599" w:themeFill="accent4" w:themeFillTint="66"/>
        <w:spacing w:after="120"/>
        <w:ind w:left="1872"/>
        <w:contextualSpacing w:val="0"/>
        <w:jc w:val="both"/>
      </w:pPr>
      <w:r w:rsidRPr="007D7A97">
        <w:t xml:space="preserve">Could be used for purposes that are permissible in that zoning district, and </w:t>
      </w:r>
    </w:p>
    <w:p w14:paraId="7C225240" w14:textId="77777777" w:rsidR="00C6795C" w:rsidRPr="007D7A97" w:rsidRDefault="00C6795C" w:rsidP="00C6795C">
      <w:pPr>
        <w:pStyle w:val="ListParagraph"/>
        <w:numPr>
          <w:ilvl w:val="0"/>
          <w:numId w:val="557"/>
        </w:numPr>
        <w:shd w:val="clear" w:color="auto" w:fill="FFE599" w:themeFill="accent4" w:themeFillTint="66"/>
        <w:spacing w:after="120"/>
        <w:ind w:left="1872"/>
        <w:contextualSpacing w:val="0"/>
        <w:jc w:val="both"/>
      </w:pPr>
      <w:r w:rsidRPr="007D7A97">
        <w:t xml:space="preserve">Could satisfy any applicable setback requirements for that district. </w:t>
      </w:r>
    </w:p>
    <w:p w14:paraId="4BBA63DA" w14:textId="77777777" w:rsidR="00C6795C" w:rsidRPr="007D7A97" w:rsidRDefault="00C6795C" w:rsidP="00C6795C">
      <w:pPr>
        <w:pStyle w:val="ListParagraph"/>
        <w:numPr>
          <w:ilvl w:val="0"/>
          <w:numId w:val="556"/>
        </w:numPr>
        <w:shd w:val="clear" w:color="auto" w:fill="FFE599" w:themeFill="accent4" w:themeFillTint="66"/>
        <w:spacing w:after="120"/>
        <w:ind w:left="1512"/>
        <w:contextualSpacing w:val="0"/>
        <w:jc w:val="both"/>
      </w:pPr>
      <w:r w:rsidRPr="007D7A97">
        <w:t xml:space="preserve">Where a lot fronts two (2) or more streets, the minimum lot width requirement shall be considered met if the lot width at the </w:t>
      </w:r>
      <w:r>
        <w:t>street setback</w:t>
      </w:r>
      <w:r w:rsidRPr="007D7A97">
        <w:t xml:space="preserve"> from any one of such streets meets the minimum lot width requirement. </w:t>
      </w:r>
    </w:p>
    <w:p w14:paraId="48956CC0" w14:textId="77777777" w:rsidR="00C6795C" w:rsidRPr="007D7A97" w:rsidRDefault="00C6795C" w:rsidP="00C6795C">
      <w:pPr>
        <w:pStyle w:val="ListParagraph"/>
        <w:numPr>
          <w:ilvl w:val="0"/>
          <w:numId w:val="556"/>
        </w:numPr>
        <w:shd w:val="clear" w:color="auto" w:fill="FFE599" w:themeFill="accent4" w:themeFillTint="66"/>
        <w:spacing w:after="120"/>
        <w:ind w:left="1512"/>
        <w:contextualSpacing w:val="0"/>
        <w:jc w:val="both"/>
      </w:pPr>
      <w:r w:rsidRPr="007D7A97">
        <w:t xml:space="preserve">No lot created after the effective date of this </w:t>
      </w:r>
      <w:r>
        <w:t>Ordinance</w:t>
      </w:r>
      <w:r w:rsidRPr="007D7A97">
        <w:t xml:space="preserve"> that is less than the required width shall be entitled to a variance from any building setback requirement. </w:t>
      </w:r>
    </w:p>
    <w:p w14:paraId="2779D153" w14:textId="77777777" w:rsidR="00C6795C" w:rsidRDefault="00C6795C" w:rsidP="00C6795C">
      <w:pPr>
        <w:shd w:val="clear" w:color="auto" w:fill="FFE599" w:themeFill="accent4" w:themeFillTint="66"/>
        <w:ind w:left="1152" w:hanging="1152"/>
        <w:rPr>
          <w:b/>
        </w:rPr>
      </w:pPr>
      <w:r>
        <w:rPr>
          <w:b/>
        </w:rPr>
        <w:t>14.03.04</w:t>
      </w:r>
      <w:r>
        <w:rPr>
          <w:b/>
        </w:rPr>
        <w:tab/>
        <w:t>Minimum Street Frontage Width</w:t>
      </w:r>
    </w:p>
    <w:p w14:paraId="07603340" w14:textId="77777777" w:rsidR="00C6795C" w:rsidRPr="007D7A97" w:rsidRDefault="00C6795C" w:rsidP="00C6795C">
      <w:pPr>
        <w:pStyle w:val="ListParagraph"/>
        <w:numPr>
          <w:ilvl w:val="2"/>
          <w:numId w:val="558"/>
        </w:numPr>
        <w:shd w:val="clear" w:color="auto" w:fill="FFE599" w:themeFill="accent4" w:themeFillTint="66"/>
        <w:spacing w:after="120"/>
        <w:ind w:left="1512" w:hanging="360"/>
        <w:contextualSpacing w:val="0"/>
        <w:jc w:val="both"/>
      </w:pPr>
      <w:r w:rsidRPr="007D7A97">
        <w:t>The minimum width of the frontage of a lot on a street shall be eighty percent (80</w:t>
      </w:r>
      <w:r>
        <w:t>%</w:t>
      </w:r>
      <w:r w:rsidRPr="007D7A97">
        <w:t xml:space="preserve">) of the minimum lot width required for the lot. Easement areas shall be excluded from this requirement. </w:t>
      </w:r>
    </w:p>
    <w:p w14:paraId="109AC66A" w14:textId="77777777" w:rsidR="00C6795C" w:rsidRPr="007D7A97" w:rsidRDefault="00C6795C" w:rsidP="00C6795C">
      <w:pPr>
        <w:pStyle w:val="ListParagraph"/>
        <w:numPr>
          <w:ilvl w:val="2"/>
          <w:numId w:val="558"/>
        </w:numPr>
        <w:shd w:val="clear" w:color="auto" w:fill="FFE599" w:themeFill="accent4" w:themeFillTint="66"/>
        <w:spacing w:after="120"/>
        <w:ind w:left="1512" w:hanging="360"/>
        <w:contextualSpacing w:val="0"/>
        <w:jc w:val="both"/>
      </w:pPr>
      <w:r w:rsidRPr="007D7A97">
        <w:t xml:space="preserve">Where a lot fronts on two (2) or more streets, the minimum street frontage width requirements shall be considered met if the frontage along any one of such streets meets the minimum street frontage width requirements. </w:t>
      </w:r>
    </w:p>
    <w:p w14:paraId="1CBA91C6" w14:textId="77777777" w:rsidR="00C6795C" w:rsidRDefault="00C6795C" w:rsidP="00C6795C">
      <w:pPr>
        <w:pStyle w:val="ListParagraph"/>
        <w:numPr>
          <w:ilvl w:val="2"/>
          <w:numId w:val="558"/>
        </w:numPr>
        <w:shd w:val="clear" w:color="auto" w:fill="FFE599" w:themeFill="accent4" w:themeFillTint="66"/>
        <w:spacing w:after="120"/>
        <w:ind w:left="1512" w:hanging="360"/>
        <w:contextualSpacing w:val="0"/>
        <w:jc w:val="both"/>
      </w:pPr>
      <w:r w:rsidRPr="007D7A97">
        <w:t>Where a lot fronts on a turning circle of a cul-de-sac or at a point of a street where the radius of the curvature of the right-of-way is less than ninety feet</w:t>
      </w:r>
      <w:r>
        <w:t xml:space="preserve"> </w:t>
      </w:r>
      <w:r w:rsidRPr="007D7A97">
        <w:t>(90</w:t>
      </w:r>
      <w:r>
        <w:t>’</w:t>
      </w:r>
      <w:r w:rsidRPr="007D7A97">
        <w:t xml:space="preserve">), the minimum street frontage width requirement shall not apply. </w:t>
      </w:r>
    </w:p>
    <w:p w14:paraId="3C77146C" w14:textId="77777777" w:rsidR="00C6795C" w:rsidRDefault="00C6795C" w:rsidP="00C6795C">
      <w:pPr>
        <w:shd w:val="clear" w:color="auto" w:fill="FFE599" w:themeFill="accent4" w:themeFillTint="66"/>
        <w:ind w:left="1152" w:hanging="1152"/>
        <w:rPr>
          <w:b/>
        </w:rPr>
      </w:pPr>
      <w:r>
        <w:rPr>
          <w:b/>
        </w:rPr>
        <w:t>14.03.05</w:t>
      </w:r>
      <w:r>
        <w:rPr>
          <w:b/>
        </w:rPr>
        <w:tab/>
        <w:t>Livability Space Ratio</w:t>
      </w:r>
    </w:p>
    <w:p w14:paraId="3F57559E" w14:textId="77777777" w:rsidR="00C6795C" w:rsidRPr="00EE0181" w:rsidRDefault="00C6795C" w:rsidP="00C6795C">
      <w:pPr>
        <w:pStyle w:val="ListParagraph"/>
        <w:numPr>
          <w:ilvl w:val="0"/>
          <w:numId w:val="570"/>
        </w:numPr>
        <w:shd w:val="clear" w:color="auto" w:fill="FFE599" w:themeFill="accent4" w:themeFillTint="66"/>
        <w:spacing w:after="120"/>
        <w:ind w:left="1512"/>
        <w:contextualSpacing w:val="0"/>
        <w:jc w:val="both"/>
        <w:rPr>
          <w:b/>
        </w:rPr>
      </w:pPr>
      <w:r>
        <w:rPr>
          <w:rFonts w:cs="Calibri"/>
        </w:rPr>
        <w:t>Livability space includes n</w:t>
      </w:r>
      <w:r w:rsidRPr="00EE0181">
        <w:rPr>
          <w:rFonts w:cs="Calibri"/>
        </w:rPr>
        <w:t xml:space="preserve">atural </w:t>
      </w:r>
      <w:r w:rsidRPr="00EE0181">
        <w:rPr>
          <w:rFonts w:cs="Calibri"/>
          <w:rPrChange w:id="7" w:author=".admin.tob" w:date="2021-03-24T22:43:00Z">
            <w:rPr/>
          </w:rPrChange>
        </w:rPr>
        <w:t>areas, lawns and other landscaped areas, walkways, terraces, sitting areas, outdoor recreational areas</w:t>
      </w:r>
      <w:r>
        <w:rPr>
          <w:rFonts w:cs="Calibri"/>
        </w:rPr>
        <w:t>,</w:t>
      </w:r>
      <w:r w:rsidRPr="00EE0181">
        <w:rPr>
          <w:rFonts w:cs="Calibri"/>
          <w:rPrChange w:id="8" w:author=".admin.tob" w:date="2021-03-24T22:43:00Z">
            <w:rPr/>
          </w:rPrChange>
        </w:rPr>
        <w:t xml:space="preserve"> and the pervious, landscaped portion of street rights-of-way. Livability space does not include paved pedestrian sidewalks or vehicular areas</w:t>
      </w:r>
    </w:p>
    <w:p w14:paraId="147C54D6" w14:textId="77777777" w:rsidR="00C6795C" w:rsidRPr="00EE0181" w:rsidRDefault="00C6795C" w:rsidP="00C6795C">
      <w:pPr>
        <w:pStyle w:val="ListParagraph"/>
        <w:numPr>
          <w:ilvl w:val="0"/>
          <w:numId w:val="570"/>
        </w:numPr>
        <w:shd w:val="clear" w:color="auto" w:fill="FFE599" w:themeFill="accent4" w:themeFillTint="66"/>
        <w:spacing w:after="120"/>
        <w:ind w:left="1512"/>
        <w:contextualSpacing w:val="0"/>
        <w:jc w:val="both"/>
        <w:rPr>
          <w:b/>
        </w:rPr>
      </w:pPr>
      <w:r>
        <w:lastRenderedPageBreak/>
        <w:t>Livability space ratio</w:t>
      </w:r>
      <w:r w:rsidRPr="00EE0181">
        <w:t xml:space="preserve"> is a ratio where the numerator is the square footage of Livability Space and the denominator is the square footage of the entire parcel.</w:t>
      </w:r>
    </w:p>
    <w:p w14:paraId="00CF3F55" w14:textId="77777777" w:rsidR="00C6795C" w:rsidRPr="007D7A97" w:rsidRDefault="00C6795C" w:rsidP="00C6795C">
      <w:pPr>
        <w:shd w:val="clear" w:color="auto" w:fill="FFE599" w:themeFill="accent4" w:themeFillTint="66"/>
        <w:ind w:left="1152" w:hanging="1152"/>
      </w:pPr>
      <w:r w:rsidRPr="00E96B99">
        <w:rPr>
          <w:b/>
        </w:rPr>
        <w:t>14.03.0</w:t>
      </w:r>
      <w:r>
        <w:rPr>
          <w:b/>
        </w:rPr>
        <w:t>6</w:t>
      </w:r>
      <w:r>
        <w:tab/>
      </w:r>
      <w:r w:rsidRPr="00E96B99">
        <w:rPr>
          <w:b/>
        </w:rPr>
        <w:t>Setbacks</w:t>
      </w:r>
    </w:p>
    <w:p w14:paraId="29BD4C17" w14:textId="77777777" w:rsidR="00C6795C" w:rsidRPr="00E96B99" w:rsidRDefault="00C6795C" w:rsidP="00C6795C">
      <w:pPr>
        <w:pStyle w:val="ListParagraph"/>
        <w:numPr>
          <w:ilvl w:val="0"/>
          <w:numId w:val="559"/>
        </w:numPr>
        <w:shd w:val="clear" w:color="auto" w:fill="FFE599" w:themeFill="accent4" w:themeFillTint="66"/>
        <w:spacing w:after="120"/>
        <w:ind w:left="1512"/>
        <w:contextualSpacing w:val="0"/>
        <w:jc w:val="both"/>
        <w:rPr>
          <w:b/>
        </w:rPr>
      </w:pPr>
      <w:r>
        <w:t>N</w:t>
      </w:r>
      <w:r w:rsidRPr="001B1C72">
        <w:t>o portion of any building</w:t>
      </w:r>
      <w:r>
        <w:t xml:space="preserve"> </w:t>
      </w:r>
      <w:r w:rsidRPr="001B1C72">
        <w:t xml:space="preserve">may be located on any lot closer </w:t>
      </w:r>
      <w:r w:rsidRPr="007D7A97">
        <w:t xml:space="preserve">to any </w:t>
      </w:r>
      <w:r>
        <w:t xml:space="preserve">interior </w:t>
      </w:r>
      <w:r w:rsidRPr="007D7A97">
        <w:t>lot line or to the street right-of-way line than is authorized.</w:t>
      </w:r>
    </w:p>
    <w:p w14:paraId="5E1CC846" w14:textId="77777777" w:rsidR="00C6795C" w:rsidRPr="004307B9" w:rsidRDefault="00C6795C" w:rsidP="00C6795C">
      <w:pPr>
        <w:pStyle w:val="ListParagraph"/>
        <w:numPr>
          <w:ilvl w:val="0"/>
          <w:numId w:val="560"/>
        </w:numPr>
        <w:shd w:val="clear" w:color="auto" w:fill="FFE599" w:themeFill="accent4" w:themeFillTint="66"/>
        <w:spacing w:after="120"/>
        <w:ind w:left="1872"/>
        <w:contextualSpacing w:val="0"/>
        <w:jc w:val="both"/>
      </w:pPr>
      <w:r w:rsidRPr="004307B9">
        <w:t xml:space="preserve">Where no street right-of-way exists or if the right-of-way is only inclusive of the street pavement the street setback shall be measured from an assumed right-of-way that is parallel to the edge of pavement and setback a minimum of ten feet (10’) from the edge of pavement.   This calculation is for setback calculation purposes only and does not represent any expressed or implied taking of property. </w:t>
      </w:r>
    </w:p>
    <w:p w14:paraId="113C1A6F" w14:textId="77777777" w:rsidR="00C6795C" w:rsidRPr="004307B9" w:rsidRDefault="00C6795C" w:rsidP="00C6795C">
      <w:pPr>
        <w:pStyle w:val="ListParagraph"/>
        <w:numPr>
          <w:ilvl w:val="0"/>
          <w:numId w:val="560"/>
        </w:numPr>
        <w:shd w:val="clear" w:color="auto" w:fill="FFE599" w:themeFill="accent4" w:themeFillTint="66"/>
        <w:spacing w:after="120"/>
        <w:ind w:left="1872"/>
        <w:contextualSpacing w:val="0"/>
        <w:jc w:val="both"/>
      </w:pPr>
      <w:r w:rsidRPr="004307B9">
        <w:t xml:space="preserve">As used herein, the term “interior lot line” refers to lot boundaries other than those that abut streets. </w:t>
      </w:r>
    </w:p>
    <w:p w14:paraId="49CECCD2" w14:textId="77777777" w:rsidR="00C6795C" w:rsidRPr="007D7A97" w:rsidRDefault="00C6795C" w:rsidP="00C6795C">
      <w:pPr>
        <w:pStyle w:val="ListParagraph"/>
        <w:numPr>
          <w:ilvl w:val="0"/>
          <w:numId w:val="560"/>
        </w:numPr>
        <w:shd w:val="clear" w:color="auto" w:fill="FFE599" w:themeFill="accent4" w:themeFillTint="66"/>
        <w:spacing w:after="120"/>
        <w:ind w:left="1872"/>
        <w:contextualSpacing w:val="0"/>
        <w:jc w:val="both"/>
      </w:pPr>
      <w:r>
        <w:t>As used herein</w:t>
      </w:r>
      <w:r w:rsidRPr="007D7A97">
        <w:t xml:space="preserve">, the term “building” includes any substantial structure which by nature of its size, scale, dimensions, bulk, or use tends to constitute a visual obstruction or generate activity similar to that usually associated with a building. Without limiting the generality of the foregoing, the following structures shall be deemed to fall within this description: </w:t>
      </w:r>
    </w:p>
    <w:p w14:paraId="1D946C7B" w14:textId="77777777" w:rsidR="00C6795C" w:rsidRDefault="00C6795C" w:rsidP="00C6795C">
      <w:pPr>
        <w:pStyle w:val="ListParagraph"/>
        <w:numPr>
          <w:ilvl w:val="0"/>
          <w:numId w:val="561"/>
        </w:numPr>
        <w:shd w:val="clear" w:color="auto" w:fill="FFE599" w:themeFill="accent4" w:themeFillTint="66"/>
        <w:spacing w:after="120"/>
        <w:ind w:left="2232"/>
        <w:contextualSpacing w:val="0"/>
        <w:jc w:val="both"/>
      </w:pPr>
      <w:r w:rsidRPr="007D7A97">
        <w:t>Gas pumps and overhead canopies or roofs.</w:t>
      </w:r>
    </w:p>
    <w:p w14:paraId="62127C81" w14:textId="77777777" w:rsidR="00C6795C" w:rsidRPr="00A64151" w:rsidRDefault="00C6795C" w:rsidP="00C6795C">
      <w:pPr>
        <w:pStyle w:val="ListParagraph"/>
        <w:numPr>
          <w:ilvl w:val="0"/>
          <w:numId w:val="561"/>
        </w:numPr>
        <w:shd w:val="clear" w:color="auto" w:fill="FFE599" w:themeFill="accent4" w:themeFillTint="66"/>
        <w:spacing w:after="120"/>
        <w:ind w:left="2232"/>
        <w:contextualSpacing w:val="0"/>
        <w:jc w:val="both"/>
        <w:rPr>
          <w:sz w:val="23"/>
          <w:szCs w:val="23"/>
        </w:rPr>
      </w:pPr>
      <w:r w:rsidRPr="00A64151">
        <w:rPr>
          <w:sz w:val="23"/>
          <w:szCs w:val="23"/>
        </w:rPr>
        <w:t xml:space="preserve">Fences running along lot boundary adjacent to public street rights-of-way if such fences exceed nine feet </w:t>
      </w:r>
      <w:r>
        <w:rPr>
          <w:sz w:val="23"/>
          <w:szCs w:val="23"/>
        </w:rPr>
        <w:t xml:space="preserve">(9’) </w:t>
      </w:r>
      <w:r w:rsidRPr="00A64151">
        <w:rPr>
          <w:sz w:val="23"/>
          <w:szCs w:val="23"/>
        </w:rPr>
        <w:t xml:space="preserve">in height and are substantially opaque. </w:t>
      </w:r>
    </w:p>
    <w:p w14:paraId="7A3F4830" w14:textId="77777777" w:rsidR="00C6795C" w:rsidRPr="00E96B99" w:rsidRDefault="00C6795C" w:rsidP="00C6795C">
      <w:pPr>
        <w:pStyle w:val="ListParagraph"/>
        <w:numPr>
          <w:ilvl w:val="0"/>
          <w:numId w:val="561"/>
        </w:numPr>
        <w:shd w:val="clear" w:color="auto" w:fill="FFE599" w:themeFill="accent4" w:themeFillTint="66"/>
        <w:spacing w:after="120"/>
        <w:ind w:left="2232"/>
        <w:contextualSpacing w:val="0"/>
        <w:jc w:val="both"/>
      </w:pPr>
      <w:r w:rsidRPr="00A64151">
        <w:rPr>
          <w:sz w:val="23"/>
          <w:szCs w:val="23"/>
        </w:rPr>
        <w:t xml:space="preserve">Retaining walls which exceed four feet </w:t>
      </w:r>
      <w:r>
        <w:rPr>
          <w:sz w:val="23"/>
          <w:szCs w:val="23"/>
        </w:rPr>
        <w:t xml:space="preserve">(4’) </w:t>
      </w:r>
      <w:r w:rsidRPr="00A64151">
        <w:rPr>
          <w:sz w:val="23"/>
          <w:szCs w:val="23"/>
        </w:rPr>
        <w:t>in height.</w:t>
      </w:r>
    </w:p>
    <w:p w14:paraId="68C145C8" w14:textId="77777777" w:rsidR="00C6795C" w:rsidRPr="00E96B99" w:rsidRDefault="00C6795C" w:rsidP="00C6795C">
      <w:pPr>
        <w:pStyle w:val="ListParagraph"/>
        <w:numPr>
          <w:ilvl w:val="0"/>
          <w:numId w:val="562"/>
        </w:numPr>
        <w:shd w:val="clear" w:color="auto" w:fill="FFE599" w:themeFill="accent4" w:themeFillTint="66"/>
        <w:spacing w:after="120"/>
        <w:ind w:left="1512"/>
        <w:contextualSpacing w:val="0"/>
        <w:jc w:val="both"/>
        <w:rPr>
          <w:b/>
        </w:rPr>
      </w:pPr>
      <w:r w:rsidRPr="007D7A97">
        <w:t xml:space="preserve">Whenever a lot in a nonresidential district has a common boundary line with a lot in a residential district, and the </w:t>
      </w:r>
      <w:r>
        <w:t>interior</w:t>
      </w:r>
      <w:r w:rsidRPr="007D7A97">
        <w:t xml:space="preserve"> setback requirement applicable to the residential lot is greater than that applicable to the nonresidential lot, then the lot in the nonresidential district shall be required to observe the </w:t>
      </w:r>
      <w:r>
        <w:t>interior</w:t>
      </w:r>
      <w:r w:rsidRPr="007D7A97">
        <w:t xml:space="preserve"> setback requirement applicable to the adjoining residential lot.</w:t>
      </w:r>
      <w:r>
        <w:t xml:space="preserve"> </w:t>
      </w:r>
    </w:p>
    <w:p w14:paraId="599EFCAC" w14:textId="77777777" w:rsidR="00C6795C" w:rsidRPr="00E96B99" w:rsidRDefault="00C6795C" w:rsidP="00C6795C">
      <w:pPr>
        <w:pStyle w:val="ListParagraph"/>
        <w:numPr>
          <w:ilvl w:val="0"/>
          <w:numId w:val="562"/>
        </w:numPr>
        <w:shd w:val="clear" w:color="auto" w:fill="FFE599" w:themeFill="accent4" w:themeFillTint="66"/>
        <w:spacing w:after="120"/>
        <w:ind w:left="1512"/>
        <w:contextualSpacing w:val="0"/>
        <w:jc w:val="both"/>
        <w:rPr>
          <w:b/>
        </w:rPr>
      </w:pPr>
      <w:r w:rsidRPr="007D7A97">
        <w:t>Setback distances shall be measured from the property line or street right-of-way line to a point on the lot that is directly below the nearest extension of any part of the building that is substantially a part of the building itself and not a mere appendage to it (such as a flagpole, etc.).</w:t>
      </w:r>
    </w:p>
    <w:p w14:paraId="4350255B" w14:textId="77777777" w:rsidR="00C6795C" w:rsidRPr="00E96B99" w:rsidRDefault="00C6795C" w:rsidP="00C6795C">
      <w:pPr>
        <w:pStyle w:val="ListParagraph"/>
        <w:numPr>
          <w:ilvl w:val="0"/>
          <w:numId w:val="562"/>
        </w:numPr>
        <w:shd w:val="clear" w:color="auto" w:fill="FFE599" w:themeFill="accent4" w:themeFillTint="66"/>
        <w:spacing w:after="120"/>
        <w:ind w:left="1512"/>
        <w:contextualSpacing w:val="0"/>
        <w:jc w:val="both"/>
        <w:rPr>
          <w:b/>
        </w:rPr>
      </w:pPr>
      <w:r>
        <w:t>Accessory Structure Setback Requirements:</w:t>
      </w:r>
    </w:p>
    <w:p w14:paraId="74B5E9D9" w14:textId="77777777" w:rsidR="00C6795C" w:rsidRDefault="00C6795C" w:rsidP="00C6795C">
      <w:pPr>
        <w:pStyle w:val="ListParagraph"/>
        <w:numPr>
          <w:ilvl w:val="0"/>
          <w:numId w:val="563"/>
        </w:numPr>
        <w:shd w:val="clear" w:color="auto" w:fill="FFE599" w:themeFill="accent4" w:themeFillTint="66"/>
        <w:spacing w:after="120"/>
        <w:ind w:left="1872"/>
        <w:contextualSpacing w:val="0"/>
        <w:jc w:val="both"/>
      </w:pPr>
      <w:r w:rsidRPr="007D7A97">
        <w:t xml:space="preserve">All accessory </w:t>
      </w:r>
      <w:r>
        <w:t>structures</w:t>
      </w:r>
      <w:r w:rsidRPr="007D7A97">
        <w:t xml:space="preserve"> shall meet the building </w:t>
      </w:r>
      <w:r>
        <w:t xml:space="preserve">street </w:t>
      </w:r>
      <w:r w:rsidRPr="007D7A97">
        <w:t>setback requirement of fifteen feet</w:t>
      </w:r>
      <w:r>
        <w:t xml:space="preserve"> </w:t>
      </w:r>
      <w:r w:rsidRPr="007D7A97">
        <w:t>(15</w:t>
      </w:r>
      <w:r>
        <w:t>’</w:t>
      </w:r>
      <w:r w:rsidRPr="007D7A97">
        <w:t>) from the street right-of-way line and seven feet (7</w:t>
      </w:r>
      <w:r>
        <w:t>’</w:t>
      </w:r>
      <w:r w:rsidRPr="007D7A97">
        <w:t xml:space="preserve">) from </w:t>
      </w:r>
      <w:r>
        <w:t>any interior lot line</w:t>
      </w:r>
      <w:r w:rsidRPr="007D7A97">
        <w:t xml:space="preserve">. </w:t>
      </w:r>
    </w:p>
    <w:p w14:paraId="01D92937" w14:textId="77777777" w:rsidR="00C6795C" w:rsidRPr="007D7A97" w:rsidRDefault="00C6795C" w:rsidP="00C6795C">
      <w:pPr>
        <w:pStyle w:val="ListParagraph"/>
        <w:numPr>
          <w:ilvl w:val="0"/>
          <w:numId w:val="563"/>
        </w:numPr>
        <w:shd w:val="clear" w:color="auto" w:fill="FFE599" w:themeFill="accent4" w:themeFillTint="66"/>
        <w:spacing w:after="120"/>
        <w:ind w:left="1872"/>
        <w:contextualSpacing w:val="0"/>
        <w:jc w:val="both"/>
      </w:pPr>
      <w:r w:rsidRPr="007D7A97">
        <w:lastRenderedPageBreak/>
        <w:t xml:space="preserve">No accessory </w:t>
      </w:r>
      <w:r>
        <w:t>structure</w:t>
      </w:r>
      <w:r w:rsidRPr="007D7A97">
        <w:t xml:space="preserve"> may be further forward to the street setback than the front most point of the principal structure. </w:t>
      </w:r>
    </w:p>
    <w:p w14:paraId="030ECE5E" w14:textId="77777777" w:rsidR="00C6795C" w:rsidRDefault="00C6795C" w:rsidP="00C6795C">
      <w:pPr>
        <w:pStyle w:val="ListParagraph"/>
        <w:numPr>
          <w:ilvl w:val="0"/>
          <w:numId w:val="563"/>
        </w:numPr>
        <w:shd w:val="clear" w:color="auto" w:fill="FFE599" w:themeFill="accent4" w:themeFillTint="66"/>
        <w:spacing w:after="120"/>
        <w:ind w:left="1872"/>
        <w:contextualSpacing w:val="0"/>
        <w:jc w:val="both"/>
      </w:pPr>
      <w:r w:rsidRPr="007D7A97">
        <w:t xml:space="preserve">The maximum lot coverage of the accessory </w:t>
      </w:r>
      <w:r>
        <w:t>structure</w:t>
      </w:r>
      <w:r w:rsidRPr="007D7A97">
        <w:t xml:space="preserve"> shall not exceed twenty percent (20</w:t>
      </w:r>
      <w:r>
        <w:t>%</w:t>
      </w:r>
      <w:r w:rsidRPr="007D7A97">
        <w:t xml:space="preserve">) of the lot. </w:t>
      </w:r>
    </w:p>
    <w:p w14:paraId="6A0FA625" w14:textId="77777777" w:rsidR="00C6795C" w:rsidRDefault="00C6795C" w:rsidP="00C6795C">
      <w:pPr>
        <w:pStyle w:val="ListParagraph"/>
        <w:numPr>
          <w:ilvl w:val="0"/>
          <w:numId w:val="563"/>
        </w:numPr>
        <w:shd w:val="clear" w:color="auto" w:fill="FFE599" w:themeFill="accent4" w:themeFillTint="66"/>
        <w:spacing w:after="120"/>
        <w:ind w:left="1872"/>
        <w:contextualSpacing w:val="0"/>
        <w:jc w:val="both"/>
      </w:pPr>
      <w:r>
        <w:t>An accessory structure must be clearly subordinate to the principal structure in all dimensional aspects.</w:t>
      </w:r>
    </w:p>
    <w:p w14:paraId="7565BA8A" w14:textId="77777777" w:rsidR="00C6795C" w:rsidRPr="00E96B99" w:rsidRDefault="00C6795C" w:rsidP="00C6795C">
      <w:pPr>
        <w:pStyle w:val="ListParagraph"/>
        <w:numPr>
          <w:ilvl w:val="0"/>
          <w:numId w:val="563"/>
        </w:numPr>
        <w:shd w:val="clear" w:color="auto" w:fill="FFE599" w:themeFill="accent4" w:themeFillTint="66"/>
        <w:spacing w:after="120"/>
        <w:ind w:left="1872"/>
        <w:contextualSpacing w:val="0"/>
        <w:jc w:val="both"/>
      </w:pPr>
      <w:r>
        <w:t>An accessory structure shall not be located in an easement unless expressly allowed.</w:t>
      </w:r>
    </w:p>
    <w:p w14:paraId="5AB24847" w14:textId="77777777" w:rsidR="00C6795C" w:rsidRDefault="00C6795C" w:rsidP="00C6795C">
      <w:pPr>
        <w:shd w:val="clear" w:color="auto" w:fill="FFE599" w:themeFill="accent4" w:themeFillTint="66"/>
        <w:ind w:left="1152" w:hanging="1152"/>
        <w:rPr>
          <w:b/>
        </w:rPr>
      </w:pPr>
      <w:r>
        <w:rPr>
          <w:b/>
        </w:rPr>
        <w:t>14.03.07</w:t>
      </w:r>
      <w:r>
        <w:rPr>
          <w:b/>
        </w:rPr>
        <w:tab/>
        <w:t>Building Height</w:t>
      </w:r>
    </w:p>
    <w:p w14:paraId="048BA749" w14:textId="77777777" w:rsidR="00C6795C" w:rsidRDefault="00C6795C" w:rsidP="00C6795C">
      <w:pPr>
        <w:pStyle w:val="ListParagraph"/>
        <w:numPr>
          <w:ilvl w:val="0"/>
          <w:numId w:val="538"/>
        </w:numPr>
        <w:shd w:val="clear" w:color="auto" w:fill="FFE599" w:themeFill="accent4" w:themeFillTint="66"/>
        <w:spacing w:after="120"/>
        <w:ind w:left="1512"/>
        <w:contextualSpacing w:val="0"/>
        <w:jc w:val="both"/>
      </w:pPr>
      <w:r w:rsidRPr="007D7A97">
        <w:t xml:space="preserve">The height of a building shall be the vertical distance measured from the </w:t>
      </w:r>
      <w:r>
        <w:t>average</w:t>
      </w:r>
      <w:r w:rsidRPr="007D7A97">
        <w:t xml:space="preserve"> elevation of the finished grade </w:t>
      </w:r>
      <w:r>
        <w:t xml:space="preserve">at the primary façade of the building </w:t>
      </w:r>
      <w:r w:rsidRPr="007D7A97">
        <w:t>to the highest point of the building</w:t>
      </w:r>
      <w:r>
        <w:t xml:space="preserve"> except as provided herein</w:t>
      </w:r>
      <w:r w:rsidRPr="007D7A97">
        <w:t xml:space="preserve">. </w:t>
      </w:r>
    </w:p>
    <w:p w14:paraId="7C9D46AD" w14:textId="2B89E623" w:rsidR="00C6795C" w:rsidRDefault="00C6795C" w:rsidP="00C6795C">
      <w:pPr>
        <w:pStyle w:val="ListParagraph"/>
        <w:numPr>
          <w:ilvl w:val="0"/>
          <w:numId w:val="538"/>
        </w:numPr>
        <w:shd w:val="clear" w:color="auto" w:fill="FFE599" w:themeFill="accent4" w:themeFillTint="66"/>
        <w:spacing w:after="120"/>
        <w:ind w:left="1512"/>
        <w:contextualSpacing w:val="0"/>
        <w:jc w:val="both"/>
      </w:pPr>
      <w:r>
        <w:t>“Stories” as used herein refers to the number of heated, habitable floors above grade at the primary facade. Where both stories and heights are listed</w:t>
      </w:r>
      <w:r w:rsidR="005C5C02">
        <w:t>,</w:t>
      </w:r>
      <w:r>
        <w:t xml:space="preserve"> the building can have no more than the listed number of stories, and also may not </w:t>
      </w:r>
      <w:r w:rsidRPr="00F243C2">
        <w:t>exceed the specified height in feet.</w:t>
      </w:r>
    </w:p>
    <w:p w14:paraId="38AD4CAA" w14:textId="77777777" w:rsidR="00C6795C" w:rsidRDefault="00C6795C" w:rsidP="00C6795C">
      <w:pPr>
        <w:pStyle w:val="ListParagraph"/>
        <w:numPr>
          <w:ilvl w:val="0"/>
          <w:numId w:val="538"/>
        </w:numPr>
        <w:shd w:val="clear" w:color="auto" w:fill="FFE599" w:themeFill="accent4" w:themeFillTint="66"/>
        <w:spacing w:after="120"/>
        <w:ind w:left="1512"/>
        <w:contextualSpacing w:val="0"/>
        <w:jc w:val="both"/>
      </w:pPr>
      <w:r>
        <w:t xml:space="preserve">Secondary Height:  If expressly allowed, </w:t>
      </w:r>
      <w:r w:rsidRPr="007D7A97">
        <w:t xml:space="preserve">the height limitation may range between the primary height limitation </w:t>
      </w:r>
      <w:r>
        <w:t>to</w:t>
      </w:r>
      <w:r w:rsidRPr="007D7A97">
        <w:t xml:space="preserve"> the secondary height</w:t>
      </w:r>
      <w:r>
        <w:t xml:space="preserve"> limitation</w:t>
      </w:r>
      <w:r w:rsidRPr="007D7A97">
        <w:t xml:space="preserve"> (which is the maximum for the district), subject to the provision</w:t>
      </w:r>
      <w:r>
        <w:t>s below:</w:t>
      </w:r>
    </w:p>
    <w:p w14:paraId="6B62EC4C" w14:textId="77777777" w:rsidR="00C6795C" w:rsidRDefault="00C6795C" w:rsidP="00C6795C">
      <w:pPr>
        <w:pStyle w:val="ListParagraph"/>
        <w:keepLines/>
        <w:numPr>
          <w:ilvl w:val="0"/>
          <w:numId w:val="564"/>
        </w:numPr>
        <w:shd w:val="clear" w:color="auto" w:fill="FFE599" w:themeFill="accent4" w:themeFillTint="66"/>
        <w:spacing w:before="120" w:after="120"/>
        <w:ind w:left="1872"/>
        <w:contextualSpacing w:val="0"/>
        <w:jc w:val="both"/>
      </w:pPr>
      <w:r>
        <w:t>F</w:t>
      </w:r>
      <w:r w:rsidRPr="007D7A97">
        <w:t xml:space="preserve">or each foot the height of the structure exceeds the primary height limitation, the boundary lot setback applicable to the </w:t>
      </w:r>
      <w:r>
        <w:t xml:space="preserve">entire </w:t>
      </w:r>
      <w:r w:rsidRPr="007D7A97">
        <w:t>structure shall increase by one</w:t>
      </w:r>
      <w:r>
        <w:t xml:space="preserve"> </w:t>
      </w:r>
      <w:r w:rsidRPr="007D7A97">
        <w:t>foot</w:t>
      </w:r>
      <w:r>
        <w:t xml:space="preserve"> (1’)</w:t>
      </w:r>
      <w:r w:rsidRPr="007D7A97">
        <w:t>.</w:t>
      </w:r>
    </w:p>
    <w:p w14:paraId="4D1017F2" w14:textId="77777777" w:rsidR="00C6795C" w:rsidRDefault="00C6795C" w:rsidP="00C6795C">
      <w:pPr>
        <w:pStyle w:val="ListParagraph"/>
        <w:keepLines/>
        <w:numPr>
          <w:ilvl w:val="0"/>
          <w:numId w:val="564"/>
        </w:numPr>
        <w:shd w:val="clear" w:color="auto" w:fill="FFE599" w:themeFill="accent4" w:themeFillTint="66"/>
        <w:spacing w:before="120" w:after="120"/>
        <w:ind w:left="1872"/>
        <w:contextualSpacing w:val="0"/>
        <w:jc w:val="both"/>
      </w:pPr>
      <w:r>
        <w:t xml:space="preserve">For each story which exceeds the primary height limitation, the boundary lot setback applicable to the entire structure shall increase by 11 feet (11’). </w:t>
      </w:r>
    </w:p>
    <w:p w14:paraId="7D736DF6" w14:textId="77777777" w:rsidR="00C6795C" w:rsidRDefault="00C6795C" w:rsidP="00C6795C">
      <w:pPr>
        <w:pStyle w:val="ListParagraph"/>
        <w:keepLines/>
        <w:numPr>
          <w:ilvl w:val="0"/>
          <w:numId w:val="564"/>
        </w:numPr>
        <w:shd w:val="clear" w:color="auto" w:fill="FFE599" w:themeFill="accent4" w:themeFillTint="66"/>
        <w:spacing w:before="120" w:after="120"/>
        <w:ind w:left="1872"/>
        <w:contextualSpacing w:val="0"/>
        <w:jc w:val="both"/>
      </w:pPr>
      <w:r w:rsidRPr="007D7A97">
        <w:t xml:space="preserve">In no case shall the height of a structure exceed the secondary height limitation established </w:t>
      </w:r>
      <w:r>
        <w:t>for the district</w:t>
      </w:r>
      <w:r w:rsidRPr="007D7A97">
        <w:t xml:space="preserve">. </w:t>
      </w:r>
      <w:r>
        <w:t xml:space="preserve">  </w:t>
      </w:r>
    </w:p>
    <w:p w14:paraId="504E6868" w14:textId="77777777" w:rsidR="00C6795C" w:rsidRDefault="00C6795C" w:rsidP="00C6795C">
      <w:pPr>
        <w:pStyle w:val="ListParagraph"/>
        <w:numPr>
          <w:ilvl w:val="0"/>
          <w:numId w:val="538"/>
        </w:numPr>
        <w:shd w:val="clear" w:color="auto" w:fill="FFE599" w:themeFill="accent4" w:themeFillTint="66"/>
        <w:spacing w:after="120"/>
        <w:ind w:left="1512"/>
        <w:contextualSpacing w:val="0"/>
        <w:jc w:val="both"/>
      </w:pPr>
      <w:r w:rsidRPr="007D7A97">
        <w:t xml:space="preserve">In all nonresidential zones and the </w:t>
      </w:r>
      <w:r>
        <w:t>R3</w:t>
      </w:r>
      <w:r w:rsidRPr="007D7A97">
        <w:t xml:space="preserve"> zone, all structures located within 100 feet of an </w:t>
      </w:r>
      <w:r>
        <w:t>R1</w:t>
      </w:r>
      <w:r w:rsidRPr="007D7A97">
        <w:t xml:space="preserve"> zoned property shall not exceed </w:t>
      </w:r>
      <w:r>
        <w:t>forty feet (40’)</w:t>
      </w:r>
      <w:r w:rsidRPr="007D7A97">
        <w:t xml:space="preserve"> in height. </w:t>
      </w:r>
    </w:p>
    <w:p w14:paraId="6B08494D" w14:textId="77777777" w:rsidR="00C6795C" w:rsidRDefault="00C6795C" w:rsidP="00C6795C">
      <w:pPr>
        <w:pStyle w:val="ListParagraph"/>
        <w:numPr>
          <w:ilvl w:val="0"/>
          <w:numId w:val="538"/>
        </w:numPr>
        <w:shd w:val="clear" w:color="auto" w:fill="FFE599" w:themeFill="accent4" w:themeFillTint="66"/>
        <w:spacing w:after="120"/>
        <w:ind w:left="1512"/>
        <w:contextualSpacing w:val="0"/>
        <w:jc w:val="both"/>
      </w:pPr>
      <w:r w:rsidRPr="007D7A97">
        <w:t>Where a multi-unit or nonresidential structure has a height in excess of twenty feet (20</w:t>
      </w:r>
      <w:r>
        <w:t>’</w:t>
      </w:r>
      <w:r w:rsidRPr="007D7A97">
        <w:t xml:space="preserve">) and adjoins a </w:t>
      </w:r>
      <w:r w:rsidRPr="001E42C8">
        <w:t>low density residential</w:t>
      </w:r>
      <w:r w:rsidRPr="007D7A97">
        <w:t xml:space="preserve"> district, the structure shall meet an additional setback of one and one half feet (1 ½</w:t>
      </w:r>
      <w:r>
        <w:t>’</w:t>
      </w:r>
      <w:r w:rsidRPr="007D7A97">
        <w:t>) for each foot in height above twenty feet</w:t>
      </w:r>
      <w:r>
        <w:t xml:space="preserve"> </w:t>
      </w:r>
      <w:r w:rsidRPr="007D7A97">
        <w:t>(20</w:t>
      </w:r>
      <w:r>
        <w:t>’</w:t>
      </w:r>
      <w:r w:rsidRPr="007D7A97">
        <w:t xml:space="preserve">). </w:t>
      </w:r>
    </w:p>
    <w:p w14:paraId="37F101EA" w14:textId="77777777" w:rsidR="00C6795C" w:rsidRDefault="00C6795C" w:rsidP="00C6795C">
      <w:pPr>
        <w:pStyle w:val="ListParagraph"/>
        <w:numPr>
          <w:ilvl w:val="0"/>
          <w:numId w:val="538"/>
        </w:numPr>
        <w:shd w:val="clear" w:color="auto" w:fill="FFE599" w:themeFill="accent4" w:themeFillTint="66"/>
        <w:spacing w:after="120"/>
        <w:ind w:left="1512"/>
        <w:contextualSpacing w:val="0"/>
        <w:jc w:val="both"/>
      </w:pPr>
      <w:r w:rsidRPr="007D7A97">
        <w:t xml:space="preserve">If a structure is located at an elevation of </w:t>
      </w:r>
      <w:r>
        <w:t>3000</w:t>
      </w:r>
      <w:r w:rsidRPr="007D7A97">
        <w:t xml:space="preserve"> feet above mean sea level and 500</w:t>
      </w:r>
      <w:r>
        <w:t xml:space="preserve"> feet</w:t>
      </w:r>
      <w:r w:rsidRPr="007D7A97">
        <w:t xml:space="preserve"> above the valley floor, in no case shall the height of such structure exceed forty feet (40</w:t>
      </w:r>
      <w:r>
        <w:t>’</w:t>
      </w:r>
      <w:r w:rsidRPr="007D7A97">
        <w:t xml:space="preserve">) above the mean natural grade. </w:t>
      </w:r>
    </w:p>
    <w:p w14:paraId="33E33A10" w14:textId="77777777" w:rsidR="00C6795C" w:rsidRDefault="00C6795C" w:rsidP="00C6795C">
      <w:pPr>
        <w:pStyle w:val="ListParagraph"/>
        <w:numPr>
          <w:ilvl w:val="0"/>
          <w:numId w:val="538"/>
        </w:numPr>
        <w:shd w:val="clear" w:color="auto" w:fill="FFE599" w:themeFill="accent4" w:themeFillTint="66"/>
        <w:spacing w:after="120"/>
        <w:ind w:left="1512"/>
        <w:contextualSpacing w:val="0"/>
        <w:jc w:val="both"/>
      </w:pPr>
      <w:r w:rsidRPr="007D7A97">
        <w:lastRenderedPageBreak/>
        <w:t xml:space="preserve">The following features are </w:t>
      </w:r>
      <w:r>
        <w:t>not included in calculating the height of a structure for the purposes of applying t</w:t>
      </w:r>
      <w:r w:rsidRPr="007D7A97">
        <w:t xml:space="preserve">he district height limitations set forth in </w:t>
      </w:r>
      <w:r>
        <w:t>this Article</w:t>
      </w:r>
      <w:r w:rsidRPr="007D7A97">
        <w:t>, except that on a corner lot in any residential district no planting, structures, fence, wall or obstruction to vision more than three feet (3</w:t>
      </w:r>
      <w:r>
        <w:t>’</w:t>
      </w:r>
      <w:r w:rsidRPr="007D7A97">
        <w:t>) in height measured from the street center line shall be placed or maintained within the triangular area formed by the intersection street lines and a straight line connecting points on said stree</w:t>
      </w:r>
      <w:r>
        <w:t>t lines each if which is twenty-</w:t>
      </w:r>
      <w:r w:rsidRPr="007D7A97">
        <w:t>five feet (25</w:t>
      </w:r>
      <w:r>
        <w:t>’</w:t>
      </w:r>
      <w:r w:rsidRPr="007D7A97">
        <w:t>) from the point of intersection.</w:t>
      </w:r>
    </w:p>
    <w:p w14:paraId="2F37394D" w14:textId="77777777" w:rsidR="00C6795C" w:rsidRDefault="00C6795C" w:rsidP="00C6795C">
      <w:pPr>
        <w:pStyle w:val="ListParagraph"/>
        <w:numPr>
          <w:ilvl w:val="0"/>
          <w:numId w:val="565"/>
        </w:numPr>
        <w:shd w:val="clear" w:color="auto" w:fill="FFE599" w:themeFill="accent4" w:themeFillTint="66"/>
        <w:spacing w:after="120" w:line="259" w:lineRule="auto"/>
        <w:ind w:left="1872"/>
        <w:contextualSpacing w:val="0"/>
      </w:pPr>
      <w:r>
        <w:t>Belfries, chimneys, church spires, cupolas, domes and similar structural appendages not intended or used as places of storage or occupancy; and</w:t>
      </w:r>
    </w:p>
    <w:p w14:paraId="749E0F5E" w14:textId="77777777" w:rsidR="00C6795C" w:rsidRDefault="00C6795C" w:rsidP="00C6795C">
      <w:pPr>
        <w:pStyle w:val="ListParagraph"/>
        <w:numPr>
          <w:ilvl w:val="0"/>
          <w:numId w:val="565"/>
        </w:numPr>
        <w:shd w:val="clear" w:color="auto" w:fill="FFE599" w:themeFill="accent4" w:themeFillTint="66"/>
        <w:spacing w:after="120" w:line="259" w:lineRule="auto"/>
        <w:ind w:left="1872"/>
        <w:contextualSpacing w:val="0"/>
      </w:pPr>
      <w:r>
        <w:t>Accessory antennas, flagpoles, solar collectors and similar equipment fixtures and devices provided that such features do not exceed 15% of the maximum height requirements; and</w:t>
      </w:r>
    </w:p>
    <w:p w14:paraId="6EC08587" w14:textId="77777777" w:rsidR="00C6795C" w:rsidRDefault="00C6795C" w:rsidP="00C6795C">
      <w:pPr>
        <w:pStyle w:val="ListParagraph"/>
        <w:numPr>
          <w:ilvl w:val="0"/>
          <w:numId w:val="565"/>
        </w:numPr>
        <w:shd w:val="clear" w:color="auto" w:fill="FFE599" w:themeFill="accent4" w:themeFillTint="66"/>
        <w:spacing w:after="120" w:line="259" w:lineRule="auto"/>
        <w:ind w:left="1872"/>
        <w:contextualSpacing w:val="0"/>
      </w:pPr>
      <w:r>
        <w:t>E</w:t>
      </w:r>
      <w:r w:rsidRPr="002647E4">
        <w:t xml:space="preserve">xcept </w:t>
      </w:r>
      <w:r>
        <w:t>as provided at</w:t>
      </w:r>
      <w:r w:rsidRPr="002647E4">
        <w:t xml:space="preserve"> 16.08.04(B)(2)</w:t>
      </w:r>
      <w:r>
        <w:t>, parapets which do not exceed five feet (5’) past the maximum building height; by way of clarification,</w:t>
      </w:r>
      <w:r w:rsidRPr="002647E4">
        <w:t xml:space="preserve"> </w:t>
      </w:r>
      <w:r>
        <w:t>t</w:t>
      </w:r>
      <w:r w:rsidRPr="002647E4">
        <w:t>he height of parapet</w:t>
      </w:r>
      <w:r>
        <w:t xml:space="preserve">s </w:t>
      </w:r>
      <w:r w:rsidRPr="002647E4">
        <w:t xml:space="preserve">above </w:t>
      </w:r>
      <w:r>
        <w:t>5</w:t>
      </w:r>
      <w:r w:rsidRPr="002647E4">
        <w:t>’ shall be counted toward the building height</w:t>
      </w:r>
      <w:r>
        <w:t xml:space="preserve"> for purposes of applying building height; and</w:t>
      </w:r>
    </w:p>
    <w:p w14:paraId="6ACF79F6" w14:textId="77777777" w:rsidR="00C6795C" w:rsidRDefault="00C6795C" w:rsidP="00C6795C">
      <w:pPr>
        <w:pStyle w:val="ListParagraph"/>
        <w:numPr>
          <w:ilvl w:val="0"/>
          <w:numId w:val="565"/>
        </w:numPr>
        <w:shd w:val="clear" w:color="auto" w:fill="FFE599" w:themeFill="accent4" w:themeFillTint="66"/>
        <w:spacing w:after="120" w:line="259" w:lineRule="auto"/>
        <w:ind w:left="1872"/>
        <w:contextualSpacing w:val="0"/>
      </w:pPr>
      <w:r>
        <w:t>Elevator and mechanical equipment and penthouses; and</w:t>
      </w:r>
    </w:p>
    <w:p w14:paraId="3486BE31" w14:textId="77777777" w:rsidR="00C6795C" w:rsidRDefault="00C6795C" w:rsidP="00C6795C">
      <w:pPr>
        <w:pStyle w:val="ListParagraph"/>
        <w:numPr>
          <w:ilvl w:val="0"/>
          <w:numId w:val="565"/>
        </w:numPr>
        <w:shd w:val="clear" w:color="auto" w:fill="FFE599" w:themeFill="accent4" w:themeFillTint="66"/>
        <w:spacing w:after="120" w:line="259" w:lineRule="auto"/>
        <w:ind w:left="1872"/>
        <w:contextualSpacing w:val="0"/>
      </w:pPr>
      <w:r w:rsidRPr="00320BDA">
        <w:t>Utility</w:t>
      </w:r>
      <w:r>
        <w:t xml:space="preserve"> transmission poles and cables; and</w:t>
      </w:r>
    </w:p>
    <w:p w14:paraId="303B1FF7" w14:textId="0D64271F" w:rsidR="00C6795C" w:rsidRPr="002A5265" w:rsidRDefault="00C6795C" w:rsidP="00C6795C">
      <w:pPr>
        <w:pStyle w:val="ListParagraph"/>
        <w:numPr>
          <w:ilvl w:val="0"/>
          <w:numId w:val="565"/>
        </w:numPr>
        <w:shd w:val="clear" w:color="auto" w:fill="FFE599" w:themeFill="accent4" w:themeFillTint="66"/>
        <w:spacing w:after="120"/>
        <w:ind w:left="1872"/>
        <w:contextualSpacing w:val="0"/>
      </w:pPr>
      <w:r w:rsidRPr="002A5265">
        <w:t>Limited structures to enable recreation uses of open rooftops</w:t>
      </w:r>
      <w:ins w:id="9" w:author=".admin.tob" w:date="2021-04-19T11:57:00Z">
        <w:r w:rsidR="0098614E">
          <w:t xml:space="preserve"> (Accessory Use A-27)</w:t>
        </w:r>
      </w:ins>
      <w:r w:rsidRPr="002A5265">
        <w:t>.  As used in this provision, “limited structure” does not include areas that are simply decking to be used for standing or sitting.</w:t>
      </w:r>
    </w:p>
    <w:p w14:paraId="6746091D" w14:textId="77777777" w:rsidR="00C6795C" w:rsidRDefault="00C6795C" w:rsidP="00C6795C">
      <w:pPr>
        <w:pStyle w:val="ListParagraph"/>
        <w:numPr>
          <w:ilvl w:val="0"/>
          <w:numId w:val="565"/>
        </w:numPr>
        <w:shd w:val="clear" w:color="auto" w:fill="FFE599" w:themeFill="accent4" w:themeFillTint="66"/>
        <w:spacing w:after="120" w:line="259" w:lineRule="auto"/>
        <w:ind w:left="1872"/>
        <w:contextualSpacing w:val="0"/>
      </w:pPr>
      <w:r>
        <w:t>The features listed above are exempt from the height limitations subject to the following requirements:</w:t>
      </w:r>
    </w:p>
    <w:p w14:paraId="04D89B32" w14:textId="77777777" w:rsidR="00C6795C" w:rsidRDefault="00C6795C" w:rsidP="00C6795C">
      <w:pPr>
        <w:pStyle w:val="ListParagraph"/>
        <w:numPr>
          <w:ilvl w:val="1"/>
          <w:numId w:val="566"/>
        </w:numPr>
        <w:shd w:val="clear" w:color="auto" w:fill="FFE599" w:themeFill="accent4" w:themeFillTint="66"/>
        <w:spacing w:after="120" w:line="259" w:lineRule="auto"/>
        <w:ind w:left="2232"/>
        <w:contextualSpacing w:val="0"/>
      </w:pPr>
      <w:r>
        <w:t>Not more than one-third (1/3) of the total roof area may be consumed by such features.</w:t>
      </w:r>
    </w:p>
    <w:p w14:paraId="04C671BC" w14:textId="77777777" w:rsidR="00C6795C" w:rsidRPr="00320BDA" w:rsidRDefault="00C6795C" w:rsidP="00C6795C">
      <w:pPr>
        <w:pStyle w:val="ListParagraph"/>
        <w:numPr>
          <w:ilvl w:val="1"/>
          <w:numId w:val="566"/>
        </w:numPr>
        <w:shd w:val="clear" w:color="auto" w:fill="FFE599" w:themeFill="accent4" w:themeFillTint="66"/>
        <w:spacing w:after="120" w:line="259" w:lineRule="auto"/>
        <w:ind w:left="2232"/>
        <w:contextualSpacing w:val="0"/>
      </w:pPr>
      <w:r>
        <w:t>The features must be set back from the edge of the roof at primary and secondary facades a minimum of one foot for every foot which such features extend</w:t>
      </w:r>
      <w:del w:id="10" w:author=".admin.tob" w:date="2021-03-24T21:15:00Z">
        <w:r w:rsidDel="00241EFD">
          <w:delText>s</w:delText>
        </w:r>
      </w:del>
      <w:r>
        <w:t xml:space="preserve"> above the roof surface to which they are attached.</w:t>
      </w:r>
    </w:p>
    <w:p w14:paraId="4C05DEFC" w14:textId="77777777" w:rsidR="00C6795C" w:rsidRDefault="00C6795C" w:rsidP="00C6795C">
      <w:pPr>
        <w:shd w:val="clear" w:color="auto" w:fill="FFE599" w:themeFill="accent4" w:themeFillTint="66"/>
        <w:ind w:left="1152" w:hanging="1152"/>
        <w:rPr>
          <w:b/>
        </w:rPr>
      </w:pPr>
      <w:r>
        <w:rPr>
          <w:b/>
        </w:rPr>
        <w:t>14.03.08</w:t>
      </w:r>
      <w:r>
        <w:rPr>
          <w:b/>
        </w:rPr>
        <w:tab/>
        <w:t>Minimum Building Spacing</w:t>
      </w:r>
    </w:p>
    <w:p w14:paraId="18485166" w14:textId="77777777" w:rsidR="00C6795C" w:rsidRPr="00C15CD8" w:rsidRDefault="00C6795C">
      <w:pPr>
        <w:pStyle w:val="ListParagraph"/>
        <w:numPr>
          <w:ilvl w:val="0"/>
          <w:numId w:val="567"/>
        </w:numPr>
        <w:shd w:val="clear" w:color="auto" w:fill="FFE599" w:themeFill="accent4" w:themeFillTint="66"/>
        <w:spacing w:after="120"/>
        <w:ind w:left="1512"/>
        <w:contextualSpacing w:val="0"/>
        <w:jc w:val="both"/>
        <w:pPrChange w:id="11" w:author=".admin.tob" w:date="2021-04-05T13:34:00Z">
          <w:pPr>
            <w:pStyle w:val="ListParagraph"/>
            <w:numPr>
              <w:numId w:val="621"/>
            </w:numPr>
            <w:tabs>
              <w:tab w:val="num" w:pos="360"/>
              <w:tab w:val="num" w:pos="720"/>
            </w:tabs>
            <w:ind w:left="1512" w:hanging="720"/>
            <w:contextualSpacing w:val="0"/>
          </w:pPr>
        </w:pPrChange>
      </w:pPr>
      <w:r w:rsidRPr="00C15CD8">
        <w:t>The minimum spacing between any two (2) buildings located on a single lot, which contain reside</w:t>
      </w:r>
      <w:r w:rsidRPr="007B651E">
        <w:t>ntial uses</w:t>
      </w:r>
      <w:r w:rsidRPr="00C15CD8">
        <w:t xml:space="preserve">, shall be the sum of the spacing distances required for the walls of each building or portion thereof as follows: </w:t>
      </w:r>
    </w:p>
    <w:p w14:paraId="39BF0FC0" w14:textId="77777777" w:rsidR="00C6795C" w:rsidRDefault="00C6795C" w:rsidP="00C6795C">
      <w:pPr>
        <w:pStyle w:val="ListParagraph"/>
        <w:numPr>
          <w:ilvl w:val="0"/>
          <w:numId w:val="568"/>
        </w:numPr>
        <w:shd w:val="clear" w:color="auto" w:fill="FFE599" w:themeFill="accent4" w:themeFillTint="66"/>
        <w:spacing w:after="120"/>
        <w:ind w:left="1872"/>
        <w:contextualSpacing w:val="0"/>
        <w:jc w:val="both"/>
      </w:pPr>
      <w:r w:rsidRPr="00C15CD8">
        <w:t xml:space="preserve">The required spacing between buildings for any wall containing windows shall be the horizontal distance equal to the minimum interior setback applicable to the lot or district in which it is located, plus one (1) additional foot for each foot the height of the building exceeds thirty-five feet (35’). </w:t>
      </w:r>
    </w:p>
    <w:p w14:paraId="039DE62A" w14:textId="612DEBE1" w:rsidR="00C6795C" w:rsidRDefault="00C6795C" w:rsidP="00C6795C">
      <w:pPr>
        <w:pStyle w:val="ListParagraph"/>
        <w:numPr>
          <w:ilvl w:val="0"/>
          <w:numId w:val="568"/>
        </w:numPr>
        <w:shd w:val="clear" w:color="auto" w:fill="FFE599" w:themeFill="accent4" w:themeFillTint="66"/>
        <w:spacing w:after="120"/>
        <w:ind w:left="1872"/>
        <w:contextualSpacing w:val="0"/>
        <w:jc w:val="both"/>
      </w:pPr>
      <w:r w:rsidRPr="007D7A97">
        <w:lastRenderedPageBreak/>
        <w:t xml:space="preserve">The required spacing distance for a windowless wall shall be in accordance with the applicable building codes. </w:t>
      </w:r>
    </w:p>
    <w:p w14:paraId="5B937A73" w14:textId="022E2999" w:rsidR="00C6795C" w:rsidRDefault="00C6795C" w:rsidP="00C6795C">
      <w:pPr>
        <w:pStyle w:val="Heading3"/>
        <w:keepNext/>
        <w:keepLines/>
        <w:numPr>
          <w:ilvl w:val="1"/>
          <w:numId w:val="0"/>
        </w:numPr>
        <w:shd w:val="clear" w:color="auto" w:fill="FFE599" w:themeFill="accent4" w:themeFillTint="66"/>
        <w:spacing w:line="276" w:lineRule="auto"/>
        <w:ind w:left="1152" w:hanging="1152"/>
      </w:pPr>
      <w:bookmarkStart w:id="12" w:name="_Toc67987460"/>
      <w:r>
        <w:t>14.04</w:t>
      </w:r>
      <w:r>
        <w:tab/>
        <w:t>Residential Occupancy Controls</w:t>
      </w:r>
      <w:bookmarkEnd w:id="12"/>
    </w:p>
    <w:p w14:paraId="43CD7986" w14:textId="77777777" w:rsidR="00C6795C" w:rsidRDefault="00C6795C" w:rsidP="00C6795C">
      <w:pPr>
        <w:shd w:val="clear" w:color="auto" w:fill="FFE599" w:themeFill="accent4" w:themeFillTint="66"/>
        <w:ind w:left="1152" w:hanging="1152"/>
      </w:pPr>
      <w:r w:rsidRPr="00136E41">
        <w:rPr>
          <w:b/>
        </w:rPr>
        <w:t>14.04.01</w:t>
      </w:r>
      <w:r>
        <w:tab/>
      </w:r>
      <w:r w:rsidRPr="009B1201">
        <w:t xml:space="preserve">Except for authorized group living, residential occupancy is limited in the Town’s jurisdiction </w:t>
      </w:r>
      <w:r>
        <w:t>as enumerated each district within this Article</w:t>
      </w:r>
      <w:r w:rsidRPr="009B1201">
        <w:t>.</w:t>
      </w:r>
      <w:r>
        <w:t xml:space="preserve">  Review Appendix B to view comparative tables that comprehensively list the occupancy controls set forth for the zoning districts enumerated in Section 14.01.</w:t>
      </w:r>
    </w:p>
    <w:p w14:paraId="3CBBEB29" w14:textId="77777777" w:rsidR="00C6795C" w:rsidRDefault="00C6795C" w:rsidP="00C6795C">
      <w:pPr>
        <w:keepLines/>
        <w:shd w:val="clear" w:color="auto" w:fill="FFE599" w:themeFill="accent4" w:themeFillTint="66"/>
        <w:ind w:left="1152" w:hanging="1152"/>
      </w:pPr>
      <w:r>
        <w:rPr>
          <w:b/>
        </w:rPr>
        <w:t>14.04.02</w:t>
      </w:r>
      <w:r>
        <w:rPr>
          <w:b/>
        </w:rPr>
        <w:tab/>
      </w:r>
      <w:r>
        <w:t xml:space="preserve">A family is counted as one occupant for purposes these controls.  </w:t>
      </w:r>
    </w:p>
    <w:p w14:paraId="103969CD" w14:textId="77777777" w:rsidR="00C6795C" w:rsidRPr="009B1201" w:rsidRDefault="00C6795C" w:rsidP="00C6795C">
      <w:pPr>
        <w:pStyle w:val="ListParagraph"/>
        <w:keepLines/>
        <w:numPr>
          <w:ilvl w:val="0"/>
          <w:numId w:val="569"/>
        </w:numPr>
        <w:shd w:val="clear" w:color="auto" w:fill="FFE599" w:themeFill="accent4" w:themeFillTint="66"/>
        <w:spacing w:after="120"/>
        <w:ind w:left="1512"/>
        <w:contextualSpacing w:val="0"/>
        <w:jc w:val="both"/>
      </w:pPr>
      <w:r w:rsidRPr="009B1201">
        <w:t>Before any persons will be determined to be “cousins” and thereby included within the definition of “family”, each such person shall be required to deliver to the Administrator the following documentation:</w:t>
      </w:r>
    </w:p>
    <w:p w14:paraId="059C9227" w14:textId="77777777" w:rsidR="00C6795C" w:rsidRPr="009B1201" w:rsidRDefault="00C6795C" w:rsidP="00C6795C">
      <w:pPr>
        <w:pStyle w:val="ListParagraph"/>
        <w:numPr>
          <w:ilvl w:val="0"/>
          <w:numId w:val="540"/>
        </w:numPr>
        <w:shd w:val="clear" w:color="auto" w:fill="FFE599" w:themeFill="accent4" w:themeFillTint="66"/>
        <w:spacing w:after="120"/>
        <w:ind w:left="1843"/>
        <w:contextualSpacing w:val="0"/>
        <w:jc w:val="both"/>
      </w:pPr>
      <w:r w:rsidRPr="009B1201">
        <w:t xml:space="preserve">A copy of </w:t>
      </w:r>
      <w:r>
        <w:t>their</w:t>
      </w:r>
      <w:r w:rsidRPr="009B1201">
        <w:t xml:space="preserve"> birth certificates.</w:t>
      </w:r>
    </w:p>
    <w:p w14:paraId="629F89E1" w14:textId="77777777" w:rsidR="00C6795C" w:rsidRPr="009B1201" w:rsidRDefault="00C6795C" w:rsidP="00C6795C">
      <w:pPr>
        <w:pStyle w:val="ListParagraph"/>
        <w:numPr>
          <w:ilvl w:val="0"/>
          <w:numId w:val="540"/>
        </w:numPr>
        <w:shd w:val="clear" w:color="auto" w:fill="FFE599" w:themeFill="accent4" w:themeFillTint="66"/>
        <w:spacing w:after="120"/>
        <w:ind w:left="1843"/>
        <w:contextualSpacing w:val="0"/>
        <w:jc w:val="both"/>
      </w:pPr>
      <w:r w:rsidRPr="009B1201">
        <w:t>A copy of the parent’s birth certificate which establishes the relationship.</w:t>
      </w:r>
    </w:p>
    <w:p w14:paraId="1D7960EB" w14:textId="77777777" w:rsidR="00C6795C" w:rsidRPr="009B1201" w:rsidRDefault="00C6795C" w:rsidP="00C6795C">
      <w:pPr>
        <w:shd w:val="clear" w:color="auto" w:fill="FFE599" w:themeFill="accent4" w:themeFillTint="66"/>
        <w:ind w:left="1152" w:hanging="1152"/>
      </w:pPr>
      <w:r>
        <w:rPr>
          <w:b/>
        </w:rPr>
        <w:t>14.04.03</w:t>
      </w:r>
      <w:r w:rsidRPr="009B1201">
        <w:rPr>
          <w:b/>
        </w:rPr>
        <w:tab/>
      </w:r>
      <w:r w:rsidRPr="009B1201">
        <w:t xml:space="preserve">A person shall be presumed to be an occupant if </w:t>
      </w:r>
      <w:r>
        <w:t>their</w:t>
      </w:r>
      <w:r w:rsidRPr="009B1201">
        <w:t xml:space="preserve"> clothes or other daily living supplies such as items of personal hygiene are maintained at the dwelling unit. </w:t>
      </w:r>
    </w:p>
    <w:p w14:paraId="5487EB97" w14:textId="77777777" w:rsidR="00C6795C" w:rsidRPr="009B1201" w:rsidRDefault="00C6795C" w:rsidP="00C6795C">
      <w:pPr>
        <w:pStyle w:val="ListParagraph"/>
        <w:numPr>
          <w:ilvl w:val="0"/>
          <w:numId w:val="539"/>
        </w:numPr>
        <w:shd w:val="clear" w:color="auto" w:fill="FFE599" w:themeFill="accent4" w:themeFillTint="66"/>
        <w:spacing w:after="120"/>
        <w:ind w:left="1512"/>
        <w:contextualSpacing w:val="0"/>
        <w:jc w:val="both"/>
      </w:pPr>
      <w:r w:rsidRPr="009B1201">
        <w:t xml:space="preserve">The absence of such described items does not prevent a finding that a person is an occupant. </w:t>
      </w:r>
    </w:p>
    <w:p w14:paraId="7D65DFFC" w14:textId="77777777" w:rsidR="00C6795C" w:rsidRPr="009B1201" w:rsidRDefault="00C6795C" w:rsidP="00C6795C">
      <w:pPr>
        <w:pStyle w:val="ListParagraph"/>
        <w:numPr>
          <w:ilvl w:val="0"/>
          <w:numId w:val="539"/>
        </w:numPr>
        <w:shd w:val="clear" w:color="auto" w:fill="FFE599" w:themeFill="accent4" w:themeFillTint="66"/>
        <w:spacing w:after="120"/>
        <w:ind w:left="1512"/>
        <w:contextualSpacing w:val="0"/>
        <w:jc w:val="both"/>
      </w:pPr>
      <w:r w:rsidRPr="009B1201">
        <w:t xml:space="preserve">That a person regularly and recurrently lives in, sleeps at, or possesses another dwelling unit does not prevent a finding that a person is an occupant.  </w:t>
      </w:r>
    </w:p>
    <w:p w14:paraId="484EC879" w14:textId="77777777" w:rsidR="00C6795C" w:rsidRPr="009B1201" w:rsidRDefault="00C6795C" w:rsidP="00C6795C">
      <w:pPr>
        <w:shd w:val="clear" w:color="auto" w:fill="FFE599" w:themeFill="accent4" w:themeFillTint="66"/>
        <w:ind w:left="1152" w:hanging="1152"/>
      </w:pPr>
      <w:r>
        <w:rPr>
          <w:b/>
        </w:rPr>
        <w:t>14.04.04</w:t>
      </w:r>
      <w:r w:rsidRPr="009B1201">
        <w:tab/>
        <w:t xml:space="preserve">The number of occupants in a dwelling does not constitute a use and cannot create a legal nonconformity. </w:t>
      </w:r>
    </w:p>
    <w:p w14:paraId="116DA29A" w14:textId="77777777" w:rsidR="00C6795C" w:rsidRPr="009B1201" w:rsidRDefault="00C6795C" w:rsidP="00C6795C">
      <w:pPr>
        <w:shd w:val="clear" w:color="auto" w:fill="FFE599" w:themeFill="accent4" w:themeFillTint="66"/>
        <w:ind w:left="1152" w:hanging="1152"/>
      </w:pPr>
      <w:r>
        <w:rPr>
          <w:b/>
        </w:rPr>
        <w:t>14.04.05</w:t>
      </w:r>
      <w:r w:rsidRPr="009B1201">
        <w:tab/>
        <w:t>A residential dwelling unit with more than two (2) occupants shall contain at least one (1) bedroom for each two (2) occupants.</w:t>
      </w:r>
    </w:p>
    <w:p w14:paraId="36039CDA" w14:textId="77777777" w:rsidR="00C6795C" w:rsidRPr="00DA4B69" w:rsidRDefault="00C6795C" w:rsidP="00C6795C">
      <w:pPr>
        <w:shd w:val="clear" w:color="auto" w:fill="FFE599" w:themeFill="accent4" w:themeFillTint="66"/>
        <w:ind w:left="1152" w:hanging="1152"/>
        <w:rPr>
          <w:b/>
          <w:sz w:val="28"/>
          <w:szCs w:val="28"/>
        </w:rPr>
      </w:pPr>
      <w:r w:rsidRPr="00DA4B69">
        <w:rPr>
          <w:b/>
          <w:sz w:val="28"/>
          <w:szCs w:val="28"/>
        </w:rPr>
        <w:t>Part 2</w:t>
      </w:r>
      <w:r w:rsidRPr="00DA4B69">
        <w:rPr>
          <w:b/>
          <w:sz w:val="28"/>
          <w:szCs w:val="28"/>
        </w:rPr>
        <w:tab/>
        <w:t>District Regulations</w:t>
      </w:r>
    </w:p>
    <w:p w14:paraId="43A525CC" w14:textId="77777777" w:rsidR="00C6795C" w:rsidRDefault="00C6795C" w:rsidP="00C6795C">
      <w:pPr>
        <w:shd w:val="clear" w:color="auto" w:fill="FFE599" w:themeFill="accent4" w:themeFillTint="66"/>
      </w:pPr>
      <w:r>
        <w:t>…</w:t>
      </w:r>
    </w:p>
    <w:p w14:paraId="31A7CB57" w14:textId="77777777" w:rsidR="00C6795C" w:rsidRDefault="00C6795C" w:rsidP="00C6795C">
      <w:pPr>
        <w:pStyle w:val="Heading3"/>
        <w:shd w:val="clear" w:color="auto" w:fill="FFE599" w:themeFill="accent4" w:themeFillTint="66"/>
      </w:pPr>
      <w:bookmarkStart w:id="13" w:name="_Toc67987475"/>
      <w:r>
        <w:t>14.19</w:t>
      </w:r>
      <w:r>
        <w:tab/>
        <w:t>B1 Central Business District</w:t>
      </w:r>
      <w:bookmarkEnd w:id="13"/>
      <w:r>
        <w:t xml:space="preserve"> </w:t>
      </w:r>
    </w:p>
    <w:p w14:paraId="1A84F879" w14:textId="2FBCA38A" w:rsidR="00FA5392" w:rsidRDefault="00FA5392" w:rsidP="00C6795C">
      <w:pPr>
        <w:shd w:val="clear" w:color="auto" w:fill="FFE599" w:themeFill="accent4" w:themeFillTint="66"/>
        <w:spacing w:after="120" w:line="259" w:lineRule="auto"/>
        <w:rPr>
          <w:rFonts w:asciiTheme="minorHAnsi" w:eastAsia="Times New Roman" w:hAnsiTheme="minorHAnsi"/>
          <w:b/>
        </w:rPr>
      </w:pPr>
      <w:r>
        <w:rPr>
          <w:rFonts w:asciiTheme="minorHAnsi" w:eastAsia="Times New Roman" w:hAnsiTheme="minorHAnsi"/>
          <w:b/>
        </w:rPr>
        <w:t>…</w:t>
      </w:r>
    </w:p>
    <w:p w14:paraId="72DAB514" w14:textId="440AB8D9" w:rsidR="00E235F9" w:rsidRDefault="00E235F9" w:rsidP="00C6795C">
      <w:pPr>
        <w:shd w:val="clear" w:color="auto" w:fill="FFE599" w:themeFill="accent4" w:themeFillTint="66"/>
        <w:spacing w:after="120" w:line="259" w:lineRule="auto"/>
        <w:rPr>
          <w:rFonts w:asciiTheme="minorHAnsi" w:eastAsia="Times New Roman" w:hAnsiTheme="minorHAnsi"/>
          <w:b/>
        </w:rPr>
      </w:pPr>
      <w:r>
        <w:rPr>
          <w:rFonts w:asciiTheme="minorHAnsi" w:eastAsia="Times New Roman" w:hAnsiTheme="minorHAnsi"/>
          <w:b/>
        </w:rPr>
        <w:t xml:space="preserve">Part II </w:t>
      </w:r>
      <w:r>
        <w:rPr>
          <w:rFonts w:asciiTheme="minorHAnsi" w:eastAsia="Times New Roman" w:hAnsiTheme="minorHAnsi"/>
          <w:b/>
        </w:rPr>
        <w:tab/>
        <w:t>District Regulations</w:t>
      </w:r>
    </w:p>
    <w:p w14:paraId="6A62414F" w14:textId="53FA7874" w:rsidR="00E235F9" w:rsidRDefault="00E235F9" w:rsidP="00314D67">
      <w:pPr>
        <w:spacing w:after="120" w:line="259" w:lineRule="auto"/>
        <w:rPr>
          <w:rFonts w:asciiTheme="minorHAnsi" w:eastAsia="Times New Roman" w:hAnsiTheme="minorHAnsi"/>
          <w:b/>
        </w:rPr>
      </w:pPr>
      <w:r>
        <w:rPr>
          <w:rFonts w:asciiTheme="minorHAnsi" w:eastAsia="Times New Roman" w:hAnsiTheme="minorHAnsi"/>
          <w:b/>
        </w:rPr>
        <w:t>…</w:t>
      </w:r>
    </w:p>
    <w:p w14:paraId="295EF723" w14:textId="3BC735DD" w:rsidR="00FA5392" w:rsidRDefault="00FA5392" w:rsidP="00FA5392">
      <w:pPr>
        <w:spacing w:after="120" w:line="259" w:lineRule="auto"/>
        <w:ind w:left="1152" w:hanging="1152"/>
        <w:rPr>
          <w:rFonts w:asciiTheme="minorHAnsi" w:eastAsia="Times New Roman" w:hAnsiTheme="minorHAnsi"/>
          <w:b/>
        </w:rPr>
      </w:pPr>
      <w:r>
        <w:rPr>
          <w:rFonts w:asciiTheme="minorHAnsi" w:eastAsia="Times New Roman" w:hAnsiTheme="minorHAnsi"/>
          <w:b/>
        </w:rPr>
        <w:t xml:space="preserve">14.19 </w:t>
      </w:r>
      <w:r>
        <w:rPr>
          <w:rFonts w:asciiTheme="minorHAnsi" w:eastAsia="Times New Roman" w:hAnsiTheme="minorHAnsi"/>
          <w:b/>
        </w:rPr>
        <w:tab/>
        <w:t xml:space="preserve">B1 </w:t>
      </w:r>
      <w:del w:id="14" w:author=".admin.tob" w:date="2021-04-05T13:53:00Z">
        <w:r w:rsidDel="00C54FB8">
          <w:rPr>
            <w:rFonts w:asciiTheme="minorHAnsi" w:eastAsia="Times New Roman" w:hAnsiTheme="minorHAnsi"/>
            <w:b/>
          </w:rPr>
          <w:delText>Central Business District</w:delText>
        </w:r>
      </w:del>
      <w:ins w:id="15" w:author=".admin.tob" w:date="2021-04-05T13:53:00Z">
        <w:r w:rsidR="00C54FB8">
          <w:rPr>
            <w:rFonts w:asciiTheme="minorHAnsi" w:eastAsia="Times New Roman" w:hAnsiTheme="minorHAnsi"/>
            <w:b/>
          </w:rPr>
          <w:t xml:space="preserve"> Dow</w:t>
        </w:r>
      </w:ins>
      <w:ins w:id="16" w:author=".admin.tob" w:date="2021-04-05T13:54:00Z">
        <w:r w:rsidR="00C54FB8">
          <w:rPr>
            <w:rFonts w:asciiTheme="minorHAnsi" w:eastAsia="Times New Roman" w:hAnsiTheme="minorHAnsi"/>
            <w:b/>
          </w:rPr>
          <w:t>n</w:t>
        </w:r>
      </w:ins>
      <w:ins w:id="17" w:author=".admin.tob" w:date="2021-04-05T13:53:00Z">
        <w:r w:rsidR="00C54FB8">
          <w:rPr>
            <w:rFonts w:asciiTheme="minorHAnsi" w:eastAsia="Times New Roman" w:hAnsiTheme="minorHAnsi"/>
            <w:b/>
          </w:rPr>
          <w:t>town Core and B1 Downtown Interface</w:t>
        </w:r>
      </w:ins>
      <w:ins w:id="18" w:author=".admin.tob" w:date="2021-04-05T13:54:00Z">
        <w:r w:rsidR="00C54FB8">
          <w:rPr>
            <w:rFonts w:asciiTheme="minorHAnsi" w:eastAsia="Times New Roman" w:hAnsiTheme="minorHAnsi"/>
            <w:b/>
          </w:rPr>
          <w:t xml:space="preserve"> Districts</w:t>
        </w:r>
      </w:ins>
    </w:p>
    <w:p w14:paraId="7BD8B4A5" w14:textId="65B5C6D5" w:rsidR="00E235F9" w:rsidRPr="00C54FB8" w:rsidRDefault="00E235F9" w:rsidP="00E235F9">
      <w:pPr>
        <w:spacing w:after="120" w:line="259" w:lineRule="auto"/>
        <w:ind w:left="1152" w:hanging="1152"/>
        <w:jc w:val="both"/>
        <w:rPr>
          <w:ins w:id="19" w:author="JShook" w:date="2019-04-24T14:56:00Z"/>
          <w:color w:val="000000" w:themeColor="text1"/>
        </w:rPr>
      </w:pPr>
      <w:r w:rsidRPr="00C54FB8">
        <w:rPr>
          <w:b/>
        </w:rPr>
        <w:t>14.19.01</w:t>
      </w:r>
      <w:r>
        <w:tab/>
      </w:r>
      <w:del w:id="20" w:author=".admin.tob" w:date="2021-04-05T13:53:00Z">
        <w:r w:rsidRPr="00E235F9" w:rsidDel="00C54FB8">
          <w:rPr>
            <w:shd w:val="clear" w:color="auto" w:fill="FFE599" w:themeFill="accent4" w:themeFillTint="66"/>
          </w:rPr>
          <w:delText xml:space="preserve">The B1 Central Business District is intended to provide for the development of the commercial and service center for the Town while maintaining its character, and to encourage appropriate residential uses in the central area of Town, normally as part </w:delText>
        </w:r>
        <w:r w:rsidRPr="00E235F9" w:rsidDel="00C54FB8">
          <w:rPr>
            <w:shd w:val="clear" w:color="auto" w:fill="FFE599" w:themeFill="accent4" w:themeFillTint="66"/>
          </w:rPr>
          <w:lastRenderedPageBreak/>
          <w:delText xml:space="preserve">of mixed-use developments.   The regulations for this district are </w:delText>
        </w:r>
      </w:del>
      <w:del w:id="21" w:author=".admin.tob" w:date="2021-04-01T12:27:00Z">
        <w:r w:rsidRPr="00E235F9" w:rsidDel="00F14AA7">
          <w:rPr>
            <w:shd w:val="clear" w:color="auto" w:fill="FFE599" w:themeFill="accent4" w:themeFillTint="66"/>
          </w:rPr>
          <w:delText xml:space="preserve">designed and </w:delText>
        </w:r>
      </w:del>
      <w:del w:id="22" w:author=".admin.tob" w:date="2021-04-05T13:53:00Z">
        <w:r w:rsidRPr="00E235F9" w:rsidDel="00C54FB8">
          <w:rPr>
            <w:shd w:val="clear" w:color="auto" w:fill="FFE599" w:themeFill="accent4" w:themeFillTint="66"/>
          </w:rPr>
          <w:delText>intended to create a comfortable, healthy, safe, aesthetically pleasing, and pleasant environment for all appropriate uses</w:delText>
        </w:r>
        <w:r w:rsidRPr="008E6C12" w:rsidDel="00C54FB8">
          <w:delText>.</w:delText>
        </w:r>
      </w:del>
      <w:ins w:id="23" w:author=".admin.tob" w:date="2021-04-05T13:55:00Z">
        <w:r>
          <w:t xml:space="preserve">  </w:t>
        </w:r>
      </w:ins>
      <w:ins w:id="24" w:author="JShook" w:date="2019-04-24T14:56:00Z">
        <w:r w:rsidRPr="00C54FB8">
          <w:rPr>
            <w:color w:val="000000" w:themeColor="text1"/>
          </w:rPr>
          <w:t>The B1 Downtown Core and the B1 Downtown Interface Districts</w:t>
        </w:r>
        <w:r w:rsidRPr="00C54FB8">
          <w:rPr>
            <w:b/>
            <w:color w:val="000000" w:themeColor="text1"/>
          </w:rPr>
          <w:t xml:space="preserve"> </w:t>
        </w:r>
        <w:r w:rsidRPr="00C54FB8">
          <w:rPr>
            <w:rFonts w:asciiTheme="minorHAnsi" w:eastAsia="Times New Roman" w:hAnsiTheme="minorHAnsi"/>
          </w:rPr>
          <w:t xml:space="preserve">encompass </w:t>
        </w:r>
        <w:r w:rsidRPr="00766080">
          <w:rPr>
            <w:rFonts w:asciiTheme="minorHAnsi" w:eastAsia="Times New Roman" w:hAnsiTheme="minorHAnsi"/>
          </w:rPr>
          <w:t xml:space="preserve">the Town of Boone’s downtown area and represent, in large measure, the </w:t>
        </w:r>
      </w:ins>
      <w:ins w:id="25" w:author=".admin.tob" w:date="2021-03-29T14:36:00Z">
        <w:r w:rsidRPr="00766080">
          <w:rPr>
            <w:rFonts w:asciiTheme="minorHAnsi" w:eastAsia="Times New Roman" w:hAnsiTheme="minorHAnsi"/>
          </w:rPr>
          <w:t>remaining</w:t>
        </w:r>
      </w:ins>
      <w:ins w:id="26" w:author="JShook" w:date="2019-04-24T14:56:00Z">
        <w:r w:rsidRPr="00766080">
          <w:rPr>
            <w:rFonts w:asciiTheme="minorHAnsi" w:eastAsia="Times New Roman" w:hAnsiTheme="minorHAnsi"/>
          </w:rPr>
          <w:t xml:space="preserve"> vestiges of the Town’s </w:t>
        </w:r>
      </w:ins>
      <w:ins w:id="27" w:author=".admin.tob" w:date="2021-03-29T14:37:00Z">
        <w:r w:rsidRPr="00766080">
          <w:rPr>
            <w:rFonts w:asciiTheme="minorHAnsi" w:eastAsia="Times New Roman" w:hAnsiTheme="minorHAnsi"/>
          </w:rPr>
          <w:t>historic</w:t>
        </w:r>
      </w:ins>
      <w:ins w:id="28" w:author="JShook" w:date="2019-04-24T14:56:00Z">
        <w:r w:rsidRPr="00C54FB8">
          <w:rPr>
            <w:rFonts w:asciiTheme="minorHAnsi" w:eastAsia="Times New Roman" w:hAnsiTheme="minorHAnsi"/>
          </w:rPr>
          <w:t xml:space="preserve"> character.  Regulations in these districts are </w:t>
        </w:r>
      </w:ins>
      <w:ins w:id="29" w:author="JShook" w:date="2020-08-06T08:29:00Z">
        <w:r w:rsidRPr="00C54FB8">
          <w:rPr>
            <w:rFonts w:asciiTheme="minorHAnsi" w:eastAsia="Times New Roman" w:hAnsiTheme="minorHAnsi"/>
          </w:rPr>
          <w:t>intended</w:t>
        </w:r>
      </w:ins>
      <w:ins w:id="30" w:author="JShook" w:date="2019-04-24T14:56:00Z">
        <w:r w:rsidRPr="00C54FB8">
          <w:rPr>
            <w:rFonts w:asciiTheme="minorHAnsi" w:eastAsia="Times New Roman" w:hAnsiTheme="minorHAnsi"/>
          </w:rPr>
          <w:t xml:space="preserve"> to preserve and maintain a small town, high country atmosphere.  Preservation and adaptive reuse of existing historic buildings is encouraged and new construction shall be appropriately scaled to be sympathetic to the existing built environment.  Design and regulatory standards for these districts reinforce the character of the downtown as a pedestrian friendly area by encouraging architectural solutions that are visually interesting, and are compatible in scale and character to the surrounding area.  To help accomplish this, the area is divided into two (2) districts, each with its own character and scale which contribute to the overall vitality of the downtown area.  Identification of the districts </w:t>
        </w:r>
      </w:ins>
      <w:ins w:id="31" w:author="Jane Shook" w:date="2020-11-03T11:58:00Z">
        <w:r w:rsidRPr="00C6795C">
          <w:rPr>
            <w:rFonts w:asciiTheme="minorHAnsi" w:eastAsia="Times New Roman" w:hAnsiTheme="minorHAnsi"/>
          </w:rPr>
          <w:t>is</w:t>
        </w:r>
      </w:ins>
      <w:ins w:id="32" w:author="JShook" w:date="2019-04-24T14:56:00Z">
        <w:r w:rsidRPr="00C54FB8">
          <w:rPr>
            <w:rFonts w:asciiTheme="minorHAnsi" w:eastAsia="Times New Roman" w:hAnsiTheme="minorHAnsi"/>
          </w:rPr>
          <w:t xml:space="preserve"> listed below:</w:t>
        </w:r>
      </w:ins>
    </w:p>
    <w:p w14:paraId="43972B68" w14:textId="77777777" w:rsidR="00E235F9" w:rsidRPr="003013FD" w:rsidRDefault="00E235F9" w:rsidP="00E235F9">
      <w:pPr>
        <w:pStyle w:val="ListParagraph"/>
        <w:numPr>
          <w:ilvl w:val="0"/>
          <w:numId w:val="175"/>
        </w:numPr>
        <w:spacing w:after="120" w:line="259" w:lineRule="auto"/>
        <w:ind w:left="1512"/>
        <w:contextualSpacing w:val="0"/>
        <w:jc w:val="both"/>
        <w:rPr>
          <w:ins w:id="33" w:author="JShook" w:date="2019-04-24T14:56:00Z"/>
          <w:b/>
          <w:color w:val="000000" w:themeColor="text1"/>
        </w:rPr>
      </w:pPr>
      <w:ins w:id="34" w:author="JShook" w:date="2019-04-24T14:56:00Z">
        <w:r w:rsidRPr="003013FD">
          <w:rPr>
            <w:b/>
            <w:color w:val="000000" w:themeColor="text1"/>
          </w:rPr>
          <w:t xml:space="preserve">B1 Downtown Core District: </w:t>
        </w:r>
        <w:r w:rsidRPr="003013FD">
          <w:rPr>
            <w:color w:val="000000" w:themeColor="text1"/>
          </w:rPr>
          <w:t>The Downtown Core District is the center of the downtown area and contains the greatest concentration of historic commercial buildings.  This district establishes a continuous building facade at the street frontage to strengthen the identity of downtown as a pedestrian destination where pedestrians feel comfortable through the careful selection of building materials, human scale design, and ground floor fenestration.  Standards in this district reinforce the historic nature of the existing built environment through regulation of appearance, height, scale and mass.</w:t>
        </w:r>
      </w:ins>
    </w:p>
    <w:p w14:paraId="1C31C3C4" w14:textId="77777777" w:rsidR="00E235F9" w:rsidRPr="00E235F9" w:rsidRDefault="00E235F9" w:rsidP="00E235F9">
      <w:pPr>
        <w:pStyle w:val="ListParagraph"/>
        <w:numPr>
          <w:ilvl w:val="0"/>
          <w:numId w:val="175"/>
        </w:numPr>
        <w:spacing w:after="120" w:line="259" w:lineRule="auto"/>
        <w:ind w:left="1512"/>
        <w:contextualSpacing w:val="0"/>
        <w:rPr>
          <w:ins w:id="35" w:author=".admin.tob" w:date="2021-04-05T15:54:00Z"/>
          <w:b/>
          <w:color w:val="000000" w:themeColor="text1"/>
        </w:rPr>
      </w:pPr>
      <w:ins w:id="36" w:author="JShook" w:date="2019-04-24T14:56:00Z">
        <w:r w:rsidRPr="003013FD">
          <w:rPr>
            <w:b/>
            <w:color w:val="000000" w:themeColor="text1"/>
          </w:rPr>
          <w:t xml:space="preserve">B1 Downtown Interface District: </w:t>
        </w:r>
        <w:r w:rsidRPr="003013FD">
          <w:rPr>
            <w:color w:val="000000" w:themeColor="text1"/>
          </w:rPr>
          <w:t xml:space="preserve">The Downtown Interface District serves as </w:t>
        </w:r>
      </w:ins>
      <w:ins w:id="37" w:author="JShook" w:date="2019-12-09T14:51:00Z">
        <w:r w:rsidRPr="00220C63">
          <w:rPr>
            <w:color w:val="000000" w:themeColor="text1"/>
          </w:rPr>
          <w:t>a</w:t>
        </w:r>
      </w:ins>
      <w:ins w:id="38" w:author="JShook" w:date="2019-12-09T14:52:00Z">
        <w:r>
          <w:rPr>
            <w:color w:val="000000" w:themeColor="text1"/>
          </w:rPr>
          <w:t xml:space="preserve"> </w:t>
        </w:r>
      </w:ins>
      <w:ins w:id="39" w:author="JShook" w:date="2019-04-24T14:56:00Z">
        <w:r w:rsidRPr="003013FD">
          <w:rPr>
            <w:color w:val="000000" w:themeColor="text1"/>
          </w:rPr>
          <w:t>gateway into the downtown area</w:t>
        </w:r>
        <w:r w:rsidRPr="00D0089D">
          <w:rPr>
            <w:color w:val="000000" w:themeColor="text1"/>
          </w:rPr>
          <w:t xml:space="preserve"> and as the transition between the B1 </w:t>
        </w:r>
        <w:r w:rsidRPr="000A3043">
          <w:rPr>
            <w:color w:val="000000" w:themeColor="text1"/>
          </w:rPr>
          <w:t>Downtown Core</w:t>
        </w:r>
        <w:r w:rsidRPr="00D02191">
          <w:rPr>
            <w:b/>
            <w:color w:val="000000" w:themeColor="text1"/>
          </w:rPr>
          <w:t xml:space="preserve"> </w:t>
        </w:r>
        <w:r w:rsidRPr="00D0089D">
          <w:rPr>
            <w:color w:val="000000" w:themeColor="text1"/>
          </w:rPr>
          <w:t>District and adjacent zoning districts.  Development in th</w:t>
        </w:r>
        <w:r>
          <w:rPr>
            <w:color w:val="000000" w:themeColor="text1"/>
          </w:rPr>
          <w:t>is district</w:t>
        </w:r>
        <w:r w:rsidRPr="00D0089D">
          <w:rPr>
            <w:color w:val="000000" w:themeColor="text1"/>
          </w:rPr>
          <w:t xml:space="preserve"> must be sensitive to issues of compatibility with the Downtown Core </w:t>
        </w:r>
        <w:r w:rsidRPr="000A3043">
          <w:rPr>
            <w:color w:val="000000" w:themeColor="text1"/>
          </w:rPr>
          <w:t>District</w:t>
        </w:r>
      </w:ins>
      <w:ins w:id="40" w:author="JShook" w:date="2020-08-06T08:30:00Z">
        <w:r>
          <w:rPr>
            <w:color w:val="000000" w:themeColor="text1"/>
          </w:rPr>
          <w:t xml:space="preserve"> </w:t>
        </w:r>
        <w:r w:rsidRPr="007C6AB0">
          <w:rPr>
            <w:color w:val="000000" w:themeColor="text1"/>
          </w:rPr>
          <w:t>as well as surrounding</w:t>
        </w:r>
      </w:ins>
      <w:ins w:id="41" w:author="JShook" w:date="2020-08-06T08:31:00Z">
        <w:r w:rsidRPr="007C6AB0">
          <w:rPr>
            <w:color w:val="000000" w:themeColor="text1"/>
          </w:rPr>
          <w:t xml:space="preserve"> zoning</w:t>
        </w:r>
      </w:ins>
      <w:ins w:id="42" w:author="JShook" w:date="2020-08-06T08:30:00Z">
        <w:r w:rsidRPr="007C6AB0">
          <w:rPr>
            <w:color w:val="000000" w:themeColor="text1"/>
          </w:rPr>
          <w:t xml:space="preserve"> districts,</w:t>
        </w:r>
      </w:ins>
      <w:ins w:id="43" w:author="JShook" w:date="2020-08-06T08:31:00Z">
        <w:r w:rsidRPr="007C6AB0">
          <w:rPr>
            <w:color w:val="000000" w:themeColor="text1"/>
          </w:rPr>
          <w:t xml:space="preserve"> </w:t>
        </w:r>
      </w:ins>
      <w:ins w:id="44" w:author="JShook" w:date="2020-08-06T08:30:00Z">
        <w:r w:rsidRPr="007C6AB0">
          <w:rPr>
            <w:color w:val="000000" w:themeColor="text1"/>
          </w:rPr>
          <w:t>many which are low-density residential</w:t>
        </w:r>
      </w:ins>
      <w:ins w:id="45" w:author="JShook" w:date="2019-04-24T14:56:00Z">
        <w:r w:rsidRPr="00D0089D">
          <w:rPr>
            <w:color w:val="000000" w:themeColor="text1"/>
          </w:rPr>
          <w:t xml:space="preserve">. </w:t>
        </w:r>
      </w:ins>
    </w:p>
    <w:p w14:paraId="61F86515" w14:textId="77777777" w:rsidR="00E235F9" w:rsidRDefault="00E235F9" w:rsidP="00E235F9">
      <w:pPr>
        <w:spacing w:after="120" w:line="259" w:lineRule="auto"/>
        <w:ind w:left="1152" w:hanging="1152"/>
        <w:jc w:val="both"/>
        <w:rPr>
          <w:ins w:id="46" w:author=".admin.tob" w:date="2021-04-05T15:54:00Z"/>
          <w:color w:val="000000" w:themeColor="text1"/>
        </w:rPr>
      </w:pPr>
      <w:ins w:id="47" w:author=".admin.tob" w:date="2021-04-05T15:54:00Z">
        <w:r w:rsidRPr="00E235F9">
          <w:rPr>
            <w:b/>
            <w:color w:val="000000" w:themeColor="text1"/>
          </w:rPr>
          <w:t>14.19.02</w:t>
        </w:r>
        <w:r>
          <w:rPr>
            <w:color w:val="000000" w:themeColor="text1"/>
          </w:rPr>
          <w:tab/>
        </w:r>
        <w:r w:rsidRPr="00B74900">
          <w:rPr>
            <w:b/>
            <w:color w:val="000000" w:themeColor="text1"/>
          </w:rPr>
          <w:t>Relationship to Other Regulations:</w:t>
        </w:r>
        <w:r w:rsidRPr="001A1FE1">
          <w:rPr>
            <w:color w:val="000000" w:themeColor="text1"/>
          </w:rPr>
          <w:t xml:space="preserve"> </w:t>
        </w:r>
      </w:ins>
    </w:p>
    <w:p w14:paraId="114AC886" w14:textId="77777777" w:rsidR="00E235F9" w:rsidRPr="008C24EF" w:rsidRDefault="00E235F9" w:rsidP="00E235F9">
      <w:pPr>
        <w:pStyle w:val="ListParagraph"/>
        <w:numPr>
          <w:ilvl w:val="2"/>
          <w:numId w:val="508"/>
        </w:numPr>
        <w:spacing w:after="120" w:line="259" w:lineRule="auto"/>
        <w:ind w:left="1512" w:hanging="360"/>
        <w:contextualSpacing w:val="0"/>
        <w:jc w:val="both"/>
        <w:rPr>
          <w:ins w:id="48" w:author=".admin.tob" w:date="2021-04-05T15:54:00Z"/>
          <w:color w:val="000000" w:themeColor="text1"/>
        </w:rPr>
      </w:pPr>
      <w:ins w:id="49" w:author=".admin.tob" w:date="2021-04-05T15:54:00Z">
        <w:r w:rsidRPr="008C24EF">
          <w:rPr>
            <w:color w:val="000000" w:themeColor="text1"/>
          </w:rPr>
          <w:t>Where there is a conflict between this Article and other provisions in the Unified Development Ordinance</w:t>
        </w:r>
        <w:r w:rsidRPr="007C6AB0">
          <w:rPr>
            <w:color w:val="000000" w:themeColor="text1"/>
          </w:rPr>
          <w:t>, with the exception of any Historic District overlay or Historic Landmark designation</w:t>
        </w:r>
        <w:r w:rsidRPr="008C24EF">
          <w:rPr>
            <w:color w:val="000000" w:themeColor="text1"/>
          </w:rPr>
          <w:t xml:space="preserve">, the provisions in this Article shall govern.  </w:t>
        </w:r>
        <w:del w:id="50" w:author="JShook" w:date="2019-04-25T11:10:00Z">
          <w:r w:rsidRPr="008C24EF" w:rsidDel="00B74900">
            <w:rPr>
              <w:color w:val="000000" w:themeColor="text1"/>
            </w:rPr>
            <w:delText xml:space="preserve"> </w:delText>
          </w:r>
        </w:del>
      </w:ins>
    </w:p>
    <w:p w14:paraId="7C7647A6" w14:textId="0AAAA702" w:rsidR="00E235F9" w:rsidRPr="00E235F9" w:rsidRDefault="00E235F9" w:rsidP="00C6795C">
      <w:pPr>
        <w:tabs>
          <w:tab w:val="left" w:pos="360"/>
          <w:tab w:val="left" w:pos="1080"/>
          <w:tab w:val="left" w:pos="1440"/>
        </w:tabs>
        <w:spacing w:after="120" w:line="259" w:lineRule="auto"/>
        <w:ind w:left="1152" w:hanging="1152"/>
        <w:jc w:val="both"/>
        <w:rPr>
          <w:b/>
        </w:rPr>
      </w:pPr>
      <w:r>
        <w:rPr>
          <w:b/>
        </w:rPr>
        <w:t>14.19.0</w:t>
      </w:r>
      <w:ins w:id="51" w:author=".admin.tob" w:date="2021-04-05T15:55:00Z">
        <w:r>
          <w:rPr>
            <w:b/>
          </w:rPr>
          <w:t>3</w:t>
        </w:r>
      </w:ins>
      <w:del w:id="52" w:author=".admin.tob" w:date="2021-04-05T15:55:00Z">
        <w:r w:rsidDel="00E235F9">
          <w:rPr>
            <w:b/>
          </w:rPr>
          <w:delText>2</w:delText>
        </w:r>
      </w:del>
      <w:r>
        <w:rPr>
          <w:b/>
        </w:rPr>
        <w:tab/>
        <w:t>B1 Permissible Uses</w:t>
      </w:r>
    </w:p>
    <w:tbl>
      <w:tblPr>
        <w:tblpPr w:leftFromText="180" w:rightFromText="180" w:vertAnchor="text" w:horzAnchor="margin" w:tblpXSpec="center" w:tblpY="79"/>
        <w:tblW w:w="6110" w:type="pct"/>
        <w:tblLayout w:type="fixed"/>
        <w:tblCellMar>
          <w:left w:w="58" w:type="dxa"/>
          <w:right w:w="58" w:type="dxa"/>
        </w:tblCellMar>
        <w:tblLook w:val="04A0" w:firstRow="1" w:lastRow="0" w:firstColumn="1" w:lastColumn="0" w:noHBand="0" w:noVBand="1"/>
      </w:tblPr>
      <w:tblGrid>
        <w:gridCol w:w="1941"/>
        <w:gridCol w:w="3473"/>
        <w:gridCol w:w="794"/>
        <w:gridCol w:w="975"/>
        <w:gridCol w:w="1108"/>
        <w:gridCol w:w="884"/>
        <w:gridCol w:w="1371"/>
        <w:tblGridChange w:id="53">
          <w:tblGrid>
            <w:gridCol w:w="5"/>
            <w:gridCol w:w="1936"/>
            <w:gridCol w:w="5"/>
            <w:gridCol w:w="3473"/>
            <w:gridCol w:w="789"/>
            <w:gridCol w:w="5"/>
            <w:gridCol w:w="970"/>
            <w:gridCol w:w="5"/>
            <w:gridCol w:w="1103"/>
            <w:gridCol w:w="5"/>
            <w:gridCol w:w="884"/>
            <w:gridCol w:w="219"/>
            <w:gridCol w:w="1147"/>
            <w:gridCol w:w="5"/>
          </w:tblGrid>
        </w:tblGridChange>
      </w:tblGrid>
      <w:tr w:rsidR="00E235F9" w:rsidRPr="001339D6" w14:paraId="74EB9826" w14:textId="77777777" w:rsidTr="00766080">
        <w:trPr>
          <w:trHeight w:val="240"/>
          <w:tblHeader/>
        </w:trPr>
        <w:tc>
          <w:tcPr>
            <w:tcW w:w="194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E4E020" w14:textId="77777777" w:rsidR="00E235F9" w:rsidRPr="001339D6" w:rsidRDefault="00E235F9" w:rsidP="00C6795C">
            <w:pPr>
              <w:spacing w:after="0" w:line="240" w:lineRule="auto"/>
              <w:jc w:val="center"/>
              <w:rPr>
                <w:rFonts w:eastAsia="Times New Roman"/>
                <w:b/>
                <w:bCs/>
                <w:color w:val="FFFFFF" w:themeColor="background1"/>
                <w:sz w:val="18"/>
                <w:szCs w:val="18"/>
              </w:rPr>
            </w:pPr>
            <w:r w:rsidRPr="001339D6">
              <w:rPr>
                <w:rFonts w:eastAsia="Times New Roman"/>
                <w:b/>
                <w:bCs/>
                <w:color w:val="FFFFFF" w:themeColor="background1"/>
                <w:sz w:val="18"/>
                <w:szCs w:val="18"/>
              </w:rPr>
              <w:t>Use #</w:t>
            </w:r>
          </w:p>
        </w:tc>
        <w:tc>
          <w:tcPr>
            <w:tcW w:w="426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076DF1A" w14:textId="77777777" w:rsidR="00E235F9" w:rsidRPr="001339D6" w:rsidRDefault="00E235F9" w:rsidP="00C6795C">
            <w:pPr>
              <w:spacing w:after="0" w:line="240" w:lineRule="auto"/>
              <w:jc w:val="center"/>
              <w:rPr>
                <w:rFonts w:eastAsia="Times New Roman"/>
                <w:b/>
                <w:bCs/>
                <w:color w:val="FFFFFF" w:themeColor="background1"/>
                <w:sz w:val="18"/>
                <w:szCs w:val="18"/>
              </w:rPr>
            </w:pPr>
            <w:r w:rsidRPr="001339D6">
              <w:rPr>
                <w:rFonts w:eastAsia="Times New Roman"/>
                <w:b/>
                <w:bCs/>
                <w:color w:val="FFFFFF" w:themeColor="background1"/>
                <w:sz w:val="18"/>
                <w:szCs w:val="18"/>
              </w:rPr>
              <w:t>Specific Use</w:t>
            </w:r>
          </w:p>
        </w:tc>
        <w:tc>
          <w:tcPr>
            <w:tcW w:w="9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59BA1F" w14:textId="3CD288F9" w:rsidR="00E235F9" w:rsidRPr="001339D6" w:rsidRDefault="00E235F9" w:rsidP="00C6795C">
            <w:pPr>
              <w:spacing w:after="0" w:line="240" w:lineRule="auto"/>
              <w:jc w:val="center"/>
              <w:rPr>
                <w:rFonts w:eastAsia="Times New Roman"/>
                <w:b/>
                <w:bCs/>
                <w:color w:val="FFFFFF" w:themeColor="background1"/>
                <w:sz w:val="18"/>
                <w:szCs w:val="18"/>
              </w:rPr>
            </w:pPr>
            <w:del w:id="54" w:author=".admin.tob" w:date="2021-04-05T15:56:00Z">
              <w:r w:rsidDel="00E235F9">
                <w:rPr>
                  <w:rFonts w:eastAsia="Times New Roman"/>
                  <w:b/>
                  <w:bCs/>
                  <w:color w:val="FFFFFF" w:themeColor="background1"/>
                  <w:sz w:val="18"/>
                  <w:szCs w:val="18"/>
                </w:rPr>
                <w:delText>B1</w:delText>
              </w:r>
            </w:del>
          </w:p>
        </w:tc>
        <w:tc>
          <w:tcPr>
            <w:tcW w:w="1108" w:type="dxa"/>
            <w:tcBorders>
              <w:top w:val="single" w:sz="4" w:space="0" w:color="auto"/>
              <w:left w:val="single" w:sz="4" w:space="0" w:color="auto"/>
              <w:bottom w:val="single" w:sz="4" w:space="0" w:color="auto"/>
              <w:right w:val="single" w:sz="4" w:space="0" w:color="auto"/>
            </w:tcBorders>
            <w:shd w:val="clear" w:color="auto" w:fill="auto"/>
          </w:tcPr>
          <w:p w14:paraId="0C45EA4B" w14:textId="77777777" w:rsidR="00E235F9" w:rsidRDefault="00E235F9" w:rsidP="00C6795C">
            <w:pPr>
              <w:spacing w:after="0" w:line="240" w:lineRule="auto"/>
              <w:jc w:val="center"/>
              <w:rPr>
                <w:rFonts w:eastAsia="Times New Roman"/>
                <w:b/>
                <w:bCs/>
                <w:color w:val="FFFFFF" w:themeColor="background1"/>
                <w:sz w:val="18"/>
                <w:szCs w:val="18"/>
              </w:rPr>
            </w:pPr>
            <w:r>
              <w:rPr>
                <w:rFonts w:eastAsia="Times New Roman"/>
                <w:b/>
                <w:bCs/>
                <w:color w:val="FFFFFF" w:themeColor="background1"/>
                <w:sz w:val="18"/>
                <w:szCs w:val="18"/>
              </w:rPr>
              <w:t xml:space="preserve"> B1-DC</w:t>
            </w:r>
          </w:p>
        </w:tc>
        <w:tc>
          <w:tcPr>
            <w:tcW w:w="884" w:type="dxa"/>
            <w:tcBorders>
              <w:top w:val="single" w:sz="4" w:space="0" w:color="auto"/>
              <w:left w:val="single" w:sz="4" w:space="0" w:color="auto"/>
              <w:bottom w:val="single" w:sz="4" w:space="0" w:color="auto"/>
              <w:right w:val="single" w:sz="4" w:space="0" w:color="auto"/>
            </w:tcBorders>
            <w:shd w:val="clear" w:color="auto" w:fill="auto"/>
          </w:tcPr>
          <w:p w14:paraId="7139E71B" w14:textId="77777777" w:rsidR="00E235F9" w:rsidRPr="001339D6" w:rsidRDefault="00E235F9" w:rsidP="00C6795C">
            <w:pPr>
              <w:spacing w:after="0" w:line="240" w:lineRule="auto"/>
              <w:jc w:val="center"/>
              <w:rPr>
                <w:rFonts w:eastAsia="Times New Roman"/>
                <w:b/>
                <w:bCs/>
                <w:color w:val="FFFFFF" w:themeColor="background1"/>
                <w:sz w:val="18"/>
                <w:szCs w:val="18"/>
              </w:rPr>
            </w:pPr>
            <w:r>
              <w:rPr>
                <w:rFonts w:eastAsia="Times New Roman"/>
                <w:b/>
                <w:bCs/>
                <w:color w:val="FFFFFF" w:themeColor="background1"/>
                <w:sz w:val="18"/>
                <w:szCs w:val="18"/>
              </w:rPr>
              <w:t>B1-DI</w:t>
            </w:r>
          </w:p>
        </w:tc>
        <w:tc>
          <w:tcPr>
            <w:tcW w:w="13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63E8EC" w14:textId="77777777" w:rsidR="00E235F9" w:rsidRPr="001339D6" w:rsidRDefault="00E235F9" w:rsidP="00C6795C">
            <w:pPr>
              <w:spacing w:after="0" w:line="240" w:lineRule="auto"/>
              <w:jc w:val="center"/>
              <w:rPr>
                <w:rFonts w:eastAsia="Times New Roman"/>
                <w:b/>
                <w:bCs/>
                <w:color w:val="FFFFFF" w:themeColor="background1"/>
                <w:sz w:val="18"/>
                <w:szCs w:val="18"/>
              </w:rPr>
            </w:pPr>
            <w:r w:rsidRPr="001339D6">
              <w:rPr>
                <w:rFonts w:eastAsia="Times New Roman"/>
                <w:b/>
                <w:bCs/>
                <w:color w:val="FFFFFF" w:themeColor="background1"/>
                <w:sz w:val="18"/>
                <w:szCs w:val="18"/>
              </w:rPr>
              <w:t>Reference</w:t>
            </w:r>
          </w:p>
        </w:tc>
      </w:tr>
      <w:tr w:rsidR="00E235F9" w:rsidRPr="00C32BA3" w14:paraId="19B0CF01" w14:textId="77777777" w:rsidTr="00766080">
        <w:trPr>
          <w:tblHeader/>
        </w:trPr>
        <w:tc>
          <w:tcPr>
            <w:tcW w:w="6208" w:type="dxa"/>
            <w:gridSpan w:val="3"/>
            <w:tcBorders>
              <w:top w:val="single" w:sz="4" w:space="0" w:color="auto"/>
              <w:left w:val="single" w:sz="4" w:space="0" w:color="auto"/>
              <w:bottom w:val="single" w:sz="4" w:space="0" w:color="auto"/>
              <w:right w:val="nil"/>
            </w:tcBorders>
            <w:shd w:val="clear" w:color="auto" w:fill="auto"/>
            <w:noWrap/>
            <w:vAlign w:val="bottom"/>
          </w:tcPr>
          <w:p w14:paraId="0D38D1A9" w14:textId="77777777" w:rsidR="00E235F9" w:rsidRPr="00C32BA3" w:rsidRDefault="00E235F9" w:rsidP="00C6795C">
            <w:pPr>
              <w:spacing w:after="0" w:line="240" w:lineRule="auto"/>
              <w:rPr>
                <w:rFonts w:eastAsia="Times New Roman"/>
                <w:b/>
                <w:bCs/>
                <w:color w:val="000000"/>
                <w:sz w:val="6"/>
                <w:szCs w:val="6"/>
              </w:rPr>
            </w:pPr>
          </w:p>
        </w:tc>
        <w:tc>
          <w:tcPr>
            <w:tcW w:w="975" w:type="dxa"/>
            <w:tcBorders>
              <w:top w:val="single" w:sz="4" w:space="0" w:color="auto"/>
              <w:left w:val="nil"/>
              <w:bottom w:val="single" w:sz="4" w:space="0" w:color="auto"/>
              <w:right w:val="nil"/>
            </w:tcBorders>
            <w:shd w:val="clear" w:color="auto" w:fill="auto"/>
            <w:noWrap/>
            <w:vAlign w:val="bottom"/>
          </w:tcPr>
          <w:p w14:paraId="57CFEA94" w14:textId="77777777" w:rsidR="00E235F9" w:rsidRPr="00C32BA3" w:rsidRDefault="00E235F9" w:rsidP="00C6795C">
            <w:pPr>
              <w:spacing w:after="0" w:line="240" w:lineRule="auto"/>
              <w:rPr>
                <w:rFonts w:eastAsia="Times New Roman"/>
                <w:b/>
                <w:bCs/>
                <w:color w:val="000000"/>
                <w:sz w:val="6"/>
                <w:szCs w:val="6"/>
              </w:rPr>
            </w:pPr>
          </w:p>
        </w:tc>
        <w:tc>
          <w:tcPr>
            <w:tcW w:w="1108" w:type="dxa"/>
            <w:tcBorders>
              <w:top w:val="single" w:sz="4" w:space="0" w:color="auto"/>
              <w:left w:val="nil"/>
              <w:bottom w:val="single" w:sz="4" w:space="0" w:color="auto"/>
              <w:right w:val="nil"/>
            </w:tcBorders>
            <w:shd w:val="clear" w:color="auto" w:fill="auto"/>
          </w:tcPr>
          <w:p w14:paraId="5E6713B8" w14:textId="77777777" w:rsidR="00E235F9" w:rsidRPr="00C32BA3" w:rsidRDefault="00E235F9" w:rsidP="00C6795C">
            <w:pPr>
              <w:spacing w:after="0" w:line="240" w:lineRule="auto"/>
              <w:rPr>
                <w:rFonts w:eastAsia="Times New Roman"/>
                <w:b/>
                <w:bCs/>
                <w:color w:val="000000"/>
                <w:sz w:val="6"/>
                <w:szCs w:val="6"/>
              </w:rPr>
            </w:pPr>
          </w:p>
        </w:tc>
        <w:tc>
          <w:tcPr>
            <w:tcW w:w="884" w:type="dxa"/>
            <w:tcBorders>
              <w:top w:val="single" w:sz="4" w:space="0" w:color="auto"/>
              <w:left w:val="nil"/>
              <w:bottom w:val="single" w:sz="4" w:space="0" w:color="auto"/>
              <w:right w:val="nil"/>
            </w:tcBorders>
            <w:shd w:val="clear" w:color="auto" w:fill="auto"/>
          </w:tcPr>
          <w:p w14:paraId="336C5F86" w14:textId="77777777" w:rsidR="00E235F9" w:rsidRPr="00C32BA3" w:rsidRDefault="00E235F9" w:rsidP="00C6795C">
            <w:pPr>
              <w:spacing w:after="0" w:line="240" w:lineRule="auto"/>
              <w:rPr>
                <w:rFonts w:eastAsia="Times New Roman"/>
                <w:b/>
                <w:bCs/>
                <w:color w:val="000000"/>
                <w:sz w:val="6"/>
                <w:szCs w:val="6"/>
              </w:rPr>
            </w:pPr>
          </w:p>
        </w:tc>
        <w:tc>
          <w:tcPr>
            <w:tcW w:w="1371" w:type="dxa"/>
            <w:tcBorders>
              <w:top w:val="single" w:sz="4" w:space="0" w:color="auto"/>
              <w:left w:val="nil"/>
              <w:bottom w:val="single" w:sz="4" w:space="0" w:color="auto"/>
              <w:right w:val="single" w:sz="4" w:space="0" w:color="auto"/>
            </w:tcBorders>
            <w:shd w:val="clear" w:color="auto" w:fill="auto"/>
            <w:noWrap/>
            <w:vAlign w:val="bottom"/>
          </w:tcPr>
          <w:p w14:paraId="5F995DD0" w14:textId="77777777" w:rsidR="00E235F9" w:rsidRPr="00C32BA3" w:rsidRDefault="00E235F9" w:rsidP="00C6795C">
            <w:pPr>
              <w:spacing w:after="0" w:line="240" w:lineRule="auto"/>
              <w:rPr>
                <w:rFonts w:eastAsia="Times New Roman"/>
                <w:b/>
                <w:bCs/>
                <w:color w:val="000000"/>
                <w:sz w:val="6"/>
                <w:szCs w:val="6"/>
              </w:rPr>
            </w:pPr>
          </w:p>
        </w:tc>
      </w:tr>
      <w:tr w:rsidR="00E235F9" w:rsidRPr="00863966" w14:paraId="7DF3E189" w14:textId="77777777" w:rsidTr="00766080">
        <w:trPr>
          <w:trHeight w:val="288"/>
        </w:trPr>
        <w:tc>
          <w:tcPr>
            <w:tcW w:w="6208" w:type="dxa"/>
            <w:gridSpan w:val="3"/>
            <w:tcBorders>
              <w:top w:val="single" w:sz="4" w:space="0" w:color="auto"/>
              <w:left w:val="single" w:sz="4" w:space="0" w:color="auto"/>
              <w:bottom w:val="single" w:sz="4" w:space="0" w:color="auto"/>
              <w:right w:val="nil"/>
            </w:tcBorders>
            <w:shd w:val="clear" w:color="auto" w:fill="auto"/>
            <w:noWrap/>
            <w:vAlign w:val="bottom"/>
          </w:tcPr>
          <w:p w14:paraId="2F02160E" w14:textId="77777777" w:rsidR="00E235F9" w:rsidRPr="00863966" w:rsidRDefault="00E235F9" w:rsidP="00C6795C">
            <w:pPr>
              <w:spacing w:after="0" w:line="24" w:lineRule="atLeast"/>
              <w:rPr>
                <w:rFonts w:eastAsia="Times New Roman"/>
                <w:b/>
                <w:bCs/>
                <w:color w:val="FFFFFF" w:themeColor="background1"/>
                <w:sz w:val="18"/>
                <w:szCs w:val="18"/>
              </w:rPr>
            </w:pPr>
            <w:r w:rsidRPr="00863966">
              <w:rPr>
                <w:rFonts w:eastAsia="Times New Roman"/>
                <w:b/>
                <w:bCs/>
                <w:color w:val="FFFFFF" w:themeColor="background1"/>
                <w:sz w:val="18"/>
                <w:szCs w:val="18"/>
              </w:rPr>
              <w:t xml:space="preserve">Allowable </w:t>
            </w:r>
            <w:r>
              <w:rPr>
                <w:rFonts w:eastAsia="Times New Roman"/>
                <w:b/>
                <w:bCs/>
                <w:color w:val="FFFFFF" w:themeColor="background1"/>
                <w:sz w:val="18"/>
                <w:szCs w:val="18"/>
              </w:rPr>
              <w:t>Principal</w:t>
            </w:r>
            <w:r w:rsidRPr="00863966">
              <w:rPr>
                <w:rFonts w:eastAsia="Times New Roman"/>
                <w:b/>
                <w:bCs/>
                <w:color w:val="FFFFFF" w:themeColor="background1"/>
                <w:sz w:val="18"/>
                <w:szCs w:val="18"/>
              </w:rPr>
              <w:t xml:space="preserve"> Uses</w:t>
            </w:r>
          </w:p>
        </w:tc>
        <w:tc>
          <w:tcPr>
            <w:tcW w:w="975" w:type="dxa"/>
            <w:tcBorders>
              <w:top w:val="nil"/>
              <w:left w:val="nil"/>
              <w:bottom w:val="single" w:sz="4" w:space="0" w:color="auto"/>
              <w:right w:val="nil"/>
            </w:tcBorders>
            <w:shd w:val="clear" w:color="auto" w:fill="auto"/>
            <w:noWrap/>
            <w:vAlign w:val="bottom"/>
          </w:tcPr>
          <w:p w14:paraId="7E14F5DE" w14:textId="77777777" w:rsidR="00E235F9" w:rsidRPr="00863966" w:rsidRDefault="00E235F9" w:rsidP="00C6795C">
            <w:pPr>
              <w:spacing w:after="0" w:line="24" w:lineRule="atLeast"/>
              <w:rPr>
                <w:rFonts w:eastAsia="Times New Roman"/>
                <w:b/>
                <w:bCs/>
                <w:color w:val="FFFFFF" w:themeColor="background1"/>
                <w:sz w:val="18"/>
                <w:szCs w:val="18"/>
              </w:rPr>
            </w:pPr>
          </w:p>
        </w:tc>
        <w:tc>
          <w:tcPr>
            <w:tcW w:w="1108" w:type="dxa"/>
            <w:tcBorders>
              <w:top w:val="nil"/>
              <w:left w:val="nil"/>
              <w:bottom w:val="single" w:sz="4" w:space="0" w:color="auto"/>
              <w:right w:val="nil"/>
            </w:tcBorders>
            <w:shd w:val="clear" w:color="auto" w:fill="auto"/>
          </w:tcPr>
          <w:p w14:paraId="05293D3D" w14:textId="77777777" w:rsidR="00E235F9" w:rsidRPr="00863966" w:rsidRDefault="00E235F9" w:rsidP="00C6795C">
            <w:pPr>
              <w:spacing w:after="0" w:line="24" w:lineRule="atLeast"/>
              <w:rPr>
                <w:rFonts w:eastAsia="Times New Roman"/>
                <w:b/>
                <w:bCs/>
                <w:color w:val="FFFFFF" w:themeColor="background1"/>
                <w:sz w:val="18"/>
                <w:szCs w:val="18"/>
              </w:rPr>
            </w:pPr>
          </w:p>
        </w:tc>
        <w:tc>
          <w:tcPr>
            <w:tcW w:w="884" w:type="dxa"/>
            <w:tcBorders>
              <w:top w:val="nil"/>
              <w:left w:val="nil"/>
              <w:bottom w:val="single" w:sz="4" w:space="0" w:color="auto"/>
              <w:right w:val="nil"/>
            </w:tcBorders>
            <w:shd w:val="clear" w:color="auto" w:fill="auto"/>
          </w:tcPr>
          <w:p w14:paraId="1A1EFCBE" w14:textId="77777777" w:rsidR="00E235F9" w:rsidRPr="00863966" w:rsidRDefault="00E235F9" w:rsidP="00C6795C">
            <w:pPr>
              <w:spacing w:after="0" w:line="24" w:lineRule="atLeast"/>
              <w:rPr>
                <w:rFonts w:eastAsia="Times New Roman"/>
                <w:b/>
                <w:bCs/>
                <w:color w:val="FFFFFF" w:themeColor="background1"/>
                <w:sz w:val="18"/>
                <w:szCs w:val="18"/>
              </w:rPr>
            </w:pPr>
          </w:p>
        </w:tc>
        <w:tc>
          <w:tcPr>
            <w:tcW w:w="1371" w:type="dxa"/>
            <w:tcBorders>
              <w:top w:val="nil"/>
              <w:left w:val="nil"/>
              <w:bottom w:val="single" w:sz="4" w:space="0" w:color="auto"/>
              <w:right w:val="single" w:sz="4" w:space="0" w:color="auto"/>
            </w:tcBorders>
            <w:shd w:val="clear" w:color="auto" w:fill="auto"/>
            <w:noWrap/>
            <w:vAlign w:val="bottom"/>
          </w:tcPr>
          <w:p w14:paraId="31D2C59D" w14:textId="77777777" w:rsidR="00E235F9" w:rsidRPr="00863966" w:rsidRDefault="00E235F9" w:rsidP="00C6795C">
            <w:pPr>
              <w:spacing w:after="0" w:line="24" w:lineRule="atLeast"/>
              <w:rPr>
                <w:rFonts w:eastAsia="Times New Roman"/>
                <w:b/>
                <w:bCs/>
                <w:color w:val="FFFFFF" w:themeColor="background1"/>
                <w:sz w:val="18"/>
                <w:szCs w:val="18"/>
              </w:rPr>
            </w:pPr>
          </w:p>
        </w:tc>
      </w:tr>
      <w:tr w:rsidR="00E235F9" w:rsidRPr="00C32BA3" w14:paraId="49844D6F" w14:textId="77777777" w:rsidTr="00766080">
        <w:trPr>
          <w:trHeight w:val="288"/>
        </w:trPr>
        <w:tc>
          <w:tcPr>
            <w:tcW w:w="1941" w:type="dxa"/>
            <w:tcBorders>
              <w:top w:val="single" w:sz="4" w:space="0" w:color="auto"/>
              <w:left w:val="single" w:sz="4" w:space="0" w:color="auto"/>
              <w:bottom w:val="single" w:sz="4" w:space="0" w:color="auto"/>
            </w:tcBorders>
            <w:shd w:val="clear" w:color="auto" w:fill="auto"/>
            <w:vAlign w:val="bottom"/>
          </w:tcPr>
          <w:p w14:paraId="10204C3E" w14:textId="77777777" w:rsidR="00E235F9" w:rsidRPr="00C32BA3" w:rsidRDefault="00E235F9" w:rsidP="00C6795C">
            <w:pPr>
              <w:spacing w:after="0" w:line="240" w:lineRule="auto"/>
              <w:rPr>
                <w:rFonts w:eastAsia="Times New Roman"/>
                <w:b/>
                <w:bCs/>
                <w:color w:val="000000"/>
                <w:sz w:val="18"/>
                <w:szCs w:val="18"/>
              </w:rPr>
            </w:pPr>
            <w:r w:rsidRPr="00C32BA3">
              <w:rPr>
                <w:rFonts w:eastAsia="Times New Roman"/>
                <w:b/>
                <w:bCs/>
                <w:color w:val="000000"/>
                <w:sz w:val="18"/>
                <w:szCs w:val="18"/>
              </w:rPr>
              <w:t>1.0 Household Living</w:t>
            </w:r>
          </w:p>
        </w:tc>
        <w:tc>
          <w:tcPr>
            <w:tcW w:w="4267" w:type="dxa"/>
            <w:gridSpan w:val="2"/>
            <w:tcBorders>
              <w:top w:val="single" w:sz="4" w:space="0" w:color="auto"/>
              <w:bottom w:val="single" w:sz="4" w:space="0" w:color="auto"/>
            </w:tcBorders>
            <w:shd w:val="clear" w:color="auto" w:fill="auto"/>
            <w:vAlign w:val="bottom"/>
          </w:tcPr>
          <w:p w14:paraId="4219A996" w14:textId="77777777" w:rsidR="00E235F9" w:rsidRPr="00C32BA3" w:rsidRDefault="00E235F9" w:rsidP="00C6795C">
            <w:pPr>
              <w:spacing w:after="0" w:line="240" w:lineRule="auto"/>
              <w:rPr>
                <w:rFonts w:eastAsia="Times New Roman"/>
                <w:b/>
                <w:bCs/>
                <w:color w:val="000000"/>
                <w:sz w:val="18"/>
                <w:szCs w:val="18"/>
              </w:rPr>
            </w:pPr>
          </w:p>
        </w:tc>
        <w:tc>
          <w:tcPr>
            <w:tcW w:w="975" w:type="dxa"/>
            <w:tcBorders>
              <w:top w:val="single" w:sz="4" w:space="0" w:color="auto"/>
              <w:bottom w:val="single" w:sz="4" w:space="0" w:color="auto"/>
            </w:tcBorders>
            <w:shd w:val="clear" w:color="auto" w:fill="auto"/>
            <w:vAlign w:val="bottom"/>
          </w:tcPr>
          <w:p w14:paraId="6D8BA8C5" w14:textId="77777777" w:rsidR="00E235F9" w:rsidRPr="00C32BA3" w:rsidRDefault="00E235F9" w:rsidP="00C6795C">
            <w:pPr>
              <w:spacing w:after="0" w:line="24" w:lineRule="atLeast"/>
              <w:jc w:val="center"/>
              <w:rPr>
                <w:rFonts w:ascii="Calibri Light" w:eastAsia="Times New Roman" w:hAnsi="Calibri Light"/>
                <w:color w:val="000000"/>
                <w:sz w:val="18"/>
                <w:szCs w:val="18"/>
              </w:rPr>
            </w:pPr>
          </w:p>
        </w:tc>
        <w:tc>
          <w:tcPr>
            <w:tcW w:w="1108" w:type="dxa"/>
            <w:tcBorders>
              <w:top w:val="single" w:sz="4" w:space="0" w:color="auto"/>
              <w:bottom w:val="single" w:sz="4" w:space="0" w:color="auto"/>
            </w:tcBorders>
            <w:shd w:val="clear" w:color="auto" w:fill="auto"/>
          </w:tcPr>
          <w:p w14:paraId="21D68022" w14:textId="77777777" w:rsidR="00E235F9" w:rsidRPr="00C32BA3" w:rsidRDefault="00E235F9" w:rsidP="00C6795C">
            <w:pPr>
              <w:spacing w:after="0" w:line="24" w:lineRule="atLeast"/>
              <w:jc w:val="center"/>
              <w:rPr>
                <w:rFonts w:ascii="Calibri Light" w:eastAsia="Times New Roman" w:hAnsi="Calibri Light"/>
                <w:b/>
                <w:bCs/>
                <w:color w:val="000000"/>
                <w:sz w:val="18"/>
                <w:szCs w:val="18"/>
              </w:rPr>
            </w:pPr>
          </w:p>
        </w:tc>
        <w:tc>
          <w:tcPr>
            <w:tcW w:w="884" w:type="dxa"/>
            <w:tcBorders>
              <w:top w:val="single" w:sz="4" w:space="0" w:color="auto"/>
              <w:bottom w:val="single" w:sz="4" w:space="0" w:color="auto"/>
            </w:tcBorders>
            <w:shd w:val="clear" w:color="auto" w:fill="auto"/>
          </w:tcPr>
          <w:p w14:paraId="3CFE67DA" w14:textId="77777777" w:rsidR="00E235F9" w:rsidRPr="00C32BA3" w:rsidRDefault="00E235F9" w:rsidP="00C6795C">
            <w:pPr>
              <w:spacing w:after="0" w:line="24" w:lineRule="atLeast"/>
              <w:jc w:val="center"/>
              <w:rPr>
                <w:rFonts w:ascii="Calibri Light" w:eastAsia="Times New Roman" w:hAnsi="Calibri Light"/>
                <w:b/>
                <w:bCs/>
                <w:color w:val="000000"/>
                <w:sz w:val="18"/>
                <w:szCs w:val="18"/>
              </w:rPr>
            </w:pPr>
          </w:p>
        </w:tc>
        <w:tc>
          <w:tcPr>
            <w:tcW w:w="1371" w:type="dxa"/>
            <w:tcBorders>
              <w:top w:val="single" w:sz="4" w:space="0" w:color="auto"/>
              <w:bottom w:val="single" w:sz="4" w:space="0" w:color="auto"/>
              <w:right w:val="single" w:sz="4" w:space="0" w:color="auto"/>
            </w:tcBorders>
            <w:shd w:val="clear" w:color="auto" w:fill="auto"/>
            <w:vAlign w:val="center"/>
            <w:hideMark/>
          </w:tcPr>
          <w:p w14:paraId="06E2E553" w14:textId="77777777" w:rsidR="00E235F9" w:rsidRPr="00C32BA3" w:rsidRDefault="00E235F9" w:rsidP="00C6795C">
            <w:pPr>
              <w:spacing w:after="0" w:line="24" w:lineRule="atLeast"/>
              <w:jc w:val="center"/>
              <w:rPr>
                <w:rFonts w:ascii="Calibri Light" w:eastAsia="Times New Roman" w:hAnsi="Calibri Light"/>
                <w:b/>
                <w:bCs/>
                <w:color w:val="000000"/>
                <w:sz w:val="18"/>
                <w:szCs w:val="18"/>
              </w:rPr>
            </w:pPr>
            <w:r w:rsidRPr="00C32BA3">
              <w:rPr>
                <w:rFonts w:ascii="Calibri Light" w:eastAsia="Times New Roman" w:hAnsi="Calibri Light"/>
                <w:b/>
                <w:bCs/>
                <w:color w:val="000000"/>
                <w:sz w:val="18"/>
                <w:szCs w:val="18"/>
              </w:rPr>
              <w:t> </w:t>
            </w:r>
          </w:p>
        </w:tc>
      </w:tr>
      <w:tr w:rsidR="00E235F9" w:rsidRPr="00C32BA3" w14:paraId="3228CC5D" w14:textId="77777777" w:rsidTr="00766080">
        <w:trPr>
          <w:trHeight w:val="288"/>
        </w:trPr>
        <w:tc>
          <w:tcPr>
            <w:tcW w:w="1941" w:type="dxa"/>
            <w:tcBorders>
              <w:top w:val="nil"/>
              <w:left w:val="single" w:sz="4" w:space="0" w:color="auto"/>
              <w:bottom w:val="single" w:sz="4" w:space="0" w:color="auto"/>
              <w:right w:val="single" w:sz="4" w:space="0" w:color="auto"/>
            </w:tcBorders>
            <w:shd w:val="clear" w:color="auto" w:fill="auto"/>
            <w:vAlign w:val="center"/>
          </w:tcPr>
          <w:p w14:paraId="739B8293" w14:textId="77777777" w:rsidR="00E235F9" w:rsidRPr="00C32BA3" w:rsidRDefault="00E235F9" w:rsidP="00C6795C">
            <w:pPr>
              <w:spacing w:after="0" w:line="240" w:lineRule="auto"/>
              <w:jc w:val="center"/>
              <w:rPr>
                <w:rFonts w:ascii="Calibri Light" w:eastAsia="Times New Roman" w:hAnsi="Calibri Light"/>
                <w:color w:val="000000"/>
                <w:sz w:val="18"/>
                <w:szCs w:val="18"/>
              </w:rPr>
            </w:pPr>
            <w:r w:rsidRPr="00C32BA3">
              <w:rPr>
                <w:rFonts w:ascii="Calibri Light" w:eastAsia="Times New Roman" w:hAnsi="Calibri Light"/>
                <w:color w:val="000000"/>
                <w:sz w:val="18"/>
                <w:szCs w:val="18"/>
              </w:rPr>
              <w:t>1.14</w:t>
            </w:r>
          </w:p>
        </w:tc>
        <w:tc>
          <w:tcPr>
            <w:tcW w:w="4267" w:type="dxa"/>
            <w:gridSpan w:val="2"/>
            <w:tcBorders>
              <w:top w:val="nil"/>
              <w:left w:val="nil"/>
              <w:bottom w:val="single" w:sz="4" w:space="0" w:color="auto"/>
              <w:right w:val="nil"/>
            </w:tcBorders>
            <w:shd w:val="clear" w:color="auto" w:fill="auto"/>
            <w:vAlign w:val="center"/>
          </w:tcPr>
          <w:p w14:paraId="2FED26C8" w14:textId="77777777" w:rsidR="00E235F9" w:rsidRPr="00C32BA3" w:rsidRDefault="00E235F9" w:rsidP="00C6795C">
            <w:pPr>
              <w:spacing w:after="0" w:line="240" w:lineRule="auto"/>
              <w:rPr>
                <w:rFonts w:ascii="Calibri Light" w:eastAsia="Times New Roman" w:hAnsi="Calibri Light"/>
                <w:color w:val="000000"/>
                <w:sz w:val="18"/>
                <w:szCs w:val="18"/>
              </w:rPr>
            </w:pPr>
            <w:r w:rsidRPr="00C32BA3">
              <w:rPr>
                <w:rFonts w:ascii="Calibri Light" w:eastAsia="Times New Roman" w:hAnsi="Calibri Light"/>
                <w:color w:val="000000"/>
                <w:sz w:val="18"/>
                <w:szCs w:val="18"/>
              </w:rPr>
              <w:t>Multi-Family Dwelling in Mixed Use (up to 30 bedrooms)</w:t>
            </w:r>
          </w:p>
        </w:tc>
        <w:tc>
          <w:tcPr>
            <w:tcW w:w="975" w:type="dxa"/>
            <w:tcBorders>
              <w:top w:val="nil"/>
              <w:left w:val="nil"/>
              <w:bottom w:val="single" w:sz="4" w:space="0" w:color="auto"/>
              <w:right w:val="single" w:sz="4" w:space="0" w:color="auto"/>
            </w:tcBorders>
            <w:shd w:val="clear" w:color="auto" w:fill="auto"/>
            <w:vAlign w:val="center"/>
          </w:tcPr>
          <w:p w14:paraId="37F5975B" w14:textId="4DC480BE" w:rsidR="00E235F9" w:rsidRPr="00C32BA3" w:rsidRDefault="00E235F9" w:rsidP="00C6795C">
            <w:pPr>
              <w:spacing w:after="0" w:line="240" w:lineRule="auto"/>
              <w:jc w:val="center"/>
              <w:rPr>
                <w:rFonts w:ascii="Calibri Light" w:eastAsia="Times New Roman" w:hAnsi="Calibri Light"/>
                <w:color w:val="000000"/>
                <w:sz w:val="18"/>
                <w:szCs w:val="18"/>
              </w:rPr>
            </w:pPr>
            <w:del w:id="55" w:author=".admin.tob" w:date="2021-04-05T14:19:00Z">
              <w:r w:rsidRPr="00C32BA3" w:rsidDel="00E235F9">
                <w:rPr>
                  <w:rFonts w:ascii="Calibri Light" w:eastAsia="Times New Roman" w:hAnsi="Calibri Light"/>
                  <w:color w:val="000000"/>
                  <w:sz w:val="18"/>
                  <w:szCs w:val="18"/>
                </w:rPr>
                <w:delText>L</w:delText>
              </w:r>
            </w:del>
          </w:p>
        </w:tc>
        <w:tc>
          <w:tcPr>
            <w:tcW w:w="1108" w:type="dxa"/>
            <w:tcBorders>
              <w:top w:val="nil"/>
              <w:left w:val="single" w:sz="4" w:space="0" w:color="auto"/>
              <w:bottom w:val="single" w:sz="4" w:space="0" w:color="auto"/>
              <w:right w:val="single" w:sz="4" w:space="0" w:color="auto"/>
            </w:tcBorders>
            <w:shd w:val="clear" w:color="auto" w:fill="auto"/>
            <w:vAlign w:val="bottom"/>
          </w:tcPr>
          <w:p w14:paraId="63BC4996" w14:textId="25E12218" w:rsidR="00E235F9" w:rsidRDefault="00E235F9" w:rsidP="00C6795C">
            <w:pPr>
              <w:spacing w:after="0" w:line="24" w:lineRule="atLeast"/>
              <w:jc w:val="center"/>
              <w:rPr>
                <w:rFonts w:ascii="Calibri Light" w:eastAsia="Times New Roman" w:hAnsi="Calibri Light"/>
                <w:color w:val="000000"/>
                <w:sz w:val="18"/>
                <w:szCs w:val="18"/>
              </w:rPr>
            </w:pPr>
            <w:ins w:id="56" w:author=".admin.tob" w:date="2021-04-05T14:19:00Z">
              <w:r>
                <w:rPr>
                  <w:rFonts w:ascii="Calibri Light" w:eastAsia="Times New Roman" w:hAnsi="Calibri Light"/>
                  <w:color w:val="000000"/>
                  <w:sz w:val="18"/>
                  <w:szCs w:val="18"/>
                </w:rPr>
                <w:t>L</w:t>
              </w:r>
            </w:ins>
          </w:p>
        </w:tc>
        <w:tc>
          <w:tcPr>
            <w:tcW w:w="884" w:type="dxa"/>
            <w:tcBorders>
              <w:top w:val="nil"/>
              <w:left w:val="single" w:sz="4" w:space="0" w:color="auto"/>
              <w:bottom w:val="single" w:sz="4" w:space="0" w:color="auto"/>
              <w:right w:val="single" w:sz="4" w:space="0" w:color="auto"/>
            </w:tcBorders>
            <w:shd w:val="clear" w:color="auto" w:fill="auto"/>
            <w:vAlign w:val="bottom"/>
          </w:tcPr>
          <w:p w14:paraId="495FDCED" w14:textId="27E088A6" w:rsidR="00E235F9" w:rsidRDefault="00E235F9" w:rsidP="00C6795C">
            <w:pPr>
              <w:spacing w:after="0" w:line="24" w:lineRule="atLeast"/>
              <w:jc w:val="center"/>
              <w:rPr>
                <w:rFonts w:ascii="Calibri Light" w:eastAsia="Times New Roman" w:hAnsi="Calibri Light"/>
                <w:color w:val="000000"/>
                <w:sz w:val="18"/>
                <w:szCs w:val="18"/>
              </w:rPr>
            </w:pPr>
            <w:ins w:id="57" w:author=".admin.tob" w:date="2021-04-05T14:19:00Z">
              <w:r>
                <w:rPr>
                  <w:rFonts w:ascii="Calibri Light" w:eastAsia="Times New Roman" w:hAnsi="Calibri Light"/>
                  <w:color w:val="000000"/>
                  <w:sz w:val="18"/>
                  <w:szCs w:val="18"/>
                </w:rPr>
                <w:t>L</w:t>
              </w:r>
            </w:ins>
          </w:p>
        </w:tc>
        <w:tc>
          <w:tcPr>
            <w:tcW w:w="1371" w:type="dxa"/>
            <w:tcBorders>
              <w:top w:val="nil"/>
              <w:left w:val="single" w:sz="4" w:space="0" w:color="auto"/>
              <w:bottom w:val="single" w:sz="4" w:space="0" w:color="auto"/>
              <w:right w:val="single" w:sz="4" w:space="0" w:color="auto"/>
            </w:tcBorders>
            <w:shd w:val="clear" w:color="auto" w:fill="auto"/>
            <w:vAlign w:val="center"/>
          </w:tcPr>
          <w:p w14:paraId="7DAB5D57" w14:textId="77777777" w:rsidR="00E235F9" w:rsidRPr="00C32BA3" w:rsidRDefault="00E235F9" w:rsidP="00C6795C">
            <w:pPr>
              <w:spacing w:after="0" w:line="24" w:lineRule="atLeast"/>
              <w:jc w:val="center"/>
              <w:rPr>
                <w:rFonts w:ascii="Calibri Light" w:eastAsia="Times New Roman" w:hAnsi="Calibri Light"/>
                <w:b/>
                <w:bCs/>
                <w:color w:val="000000"/>
                <w:sz w:val="18"/>
                <w:szCs w:val="18"/>
              </w:rPr>
            </w:pPr>
            <w:r>
              <w:rPr>
                <w:rFonts w:ascii="Calibri Light" w:eastAsia="Times New Roman" w:hAnsi="Calibri Light"/>
                <w:color w:val="000000"/>
                <w:sz w:val="18"/>
                <w:szCs w:val="18"/>
              </w:rPr>
              <w:t>15.04</w:t>
            </w:r>
          </w:p>
        </w:tc>
      </w:tr>
      <w:tr w:rsidR="00E235F9" w:rsidRPr="00C32BA3" w14:paraId="3F37B5CE" w14:textId="77777777" w:rsidTr="00766080">
        <w:trPr>
          <w:trHeight w:val="288"/>
        </w:trPr>
        <w:tc>
          <w:tcPr>
            <w:tcW w:w="1941" w:type="dxa"/>
            <w:tcBorders>
              <w:top w:val="nil"/>
              <w:left w:val="single" w:sz="4" w:space="0" w:color="auto"/>
              <w:bottom w:val="single" w:sz="4" w:space="0" w:color="auto"/>
              <w:right w:val="single" w:sz="4" w:space="0" w:color="auto"/>
            </w:tcBorders>
            <w:shd w:val="clear" w:color="auto" w:fill="auto"/>
            <w:vAlign w:val="center"/>
          </w:tcPr>
          <w:p w14:paraId="6234EC11" w14:textId="77777777" w:rsidR="00E235F9" w:rsidRPr="00C32BA3" w:rsidRDefault="00E235F9" w:rsidP="00C6795C">
            <w:pPr>
              <w:spacing w:after="0" w:line="240" w:lineRule="auto"/>
              <w:jc w:val="center"/>
              <w:rPr>
                <w:rFonts w:ascii="Calibri Light" w:eastAsia="Times New Roman" w:hAnsi="Calibri Light"/>
                <w:color w:val="000000"/>
                <w:sz w:val="18"/>
                <w:szCs w:val="18"/>
              </w:rPr>
            </w:pPr>
            <w:r w:rsidRPr="00C32BA3">
              <w:rPr>
                <w:rFonts w:ascii="Calibri Light" w:eastAsia="Times New Roman" w:hAnsi="Calibri Light"/>
                <w:color w:val="000000"/>
                <w:sz w:val="18"/>
                <w:szCs w:val="18"/>
              </w:rPr>
              <w:t>1.15</w:t>
            </w:r>
          </w:p>
        </w:tc>
        <w:tc>
          <w:tcPr>
            <w:tcW w:w="4267" w:type="dxa"/>
            <w:gridSpan w:val="2"/>
            <w:tcBorders>
              <w:top w:val="nil"/>
              <w:left w:val="nil"/>
              <w:bottom w:val="single" w:sz="4" w:space="0" w:color="auto"/>
              <w:right w:val="nil"/>
            </w:tcBorders>
            <w:shd w:val="clear" w:color="auto" w:fill="auto"/>
            <w:vAlign w:val="center"/>
          </w:tcPr>
          <w:p w14:paraId="235131AD" w14:textId="77777777" w:rsidR="00E235F9" w:rsidRPr="00C32BA3" w:rsidRDefault="00E235F9" w:rsidP="00C6795C">
            <w:pPr>
              <w:spacing w:after="0" w:line="240" w:lineRule="auto"/>
              <w:rPr>
                <w:rFonts w:ascii="Calibri Light" w:eastAsia="Times New Roman" w:hAnsi="Calibri Light"/>
                <w:color w:val="000000"/>
                <w:sz w:val="18"/>
                <w:szCs w:val="18"/>
              </w:rPr>
            </w:pPr>
            <w:r w:rsidRPr="00C32BA3">
              <w:rPr>
                <w:rFonts w:ascii="Calibri Light" w:eastAsia="Times New Roman" w:hAnsi="Calibri Light"/>
                <w:color w:val="000000"/>
                <w:sz w:val="18"/>
                <w:szCs w:val="18"/>
              </w:rPr>
              <w:t>Multi-Family Dwelling in Mixed Use (31-100 bedrooms)</w:t>
            </w:r>
          </w:p>
        </w:tc>
        <w:tc>
          <w:tcPr>
            <w:tcW w:w="975" w:type="dxa"/>
            <w:tcBorders>
              <w:top w:val="nil"/>
              <w:left w:val="nil"/>
              <w:bottom w:val="single" w:sz="4" w:space="0" w:color="auto"/>
              <w:right w:val="single" w:sz="4" w:space="0" w:color="auto"/>
            </w:tcBorders>
            <w:shd w:val="clear" w:color="auto" w:fill="auto"/>
            <w:vAlign w:val="center"/>
          </w:tcPr>
          <w:p w14:paraId="7CEB8A18" w14:textId="3D9B14A8" w:rsidR="00E235F9" w:rsidRPr="00C32BA3" w:rsidRDefault="00E235F9" w:rsidP="00C6795C">
            <w:pPr>
              <w:spacing w:after="0" w:line="240" w:lineRule="auto"/>
              <w:jc w:val="center"/>
              <w:rPr>
                <w:rFonts w:ascii="Calibri Light" w:eastAsia="Times New Roman" w:hAnsi="Calibri Light"/>
                <w:color w:val="000000"/>
                <w:sz w:val="18"/>
                <w:szCs w:val="18"/>
              </w:rPr>
            </w:pPr>
            <w:del w:id="58" w:author=".admin.tob" w:date="2021-04-05T14:19:00Z">
              <w:r w:rsidRPr="00C32BA3" w:rsidDel="00E235F9">
                <w:rPr>
                  <w:rFonts w:ascii="Calibri Light" w:eastAsia="Times New Roman" w:hAnsi="Calibri Light"/>
                  <w:color w:val="000000"/>
                  <w:sz w:val="18"/>
                  <w:szCs w:val="18"/>
                </w:rPr>
                <w:delText>L</w:delText>
              </w:r>
              <w:r w:rsidRPr="00C32BA3" w:rsidDel="00E235F9">
                <w:rPr>
                  <w:rFonts w:ascii="Calibri Light" w:eastAsia="Times New Roman" w:hAnsi="Calibri Light"/>
                  <w:color w:val="000000"/>
                  <w:sz w:val="18"/>
                  <w:szCs w:val="18"/>
                  <w:vertAlign w:val="superscript"/>
                </w:rPr>
                <w:delText>T125</w:delText>
              </w:r>
            </w:del>
          </w:p>
        </w:tc>
        <w:tc>
          <w:tcPr>
            <w:tcW w:w="1108" w:type="dxa"/>
            <w:tcBorders>
              <w:top w:val="nil"/>
              <w:left w:val="single" w:sz="4" w:space="0" w:color="auto"/>
              <w:bottom w:val="single" w:sz="4" w:space="0" w:color="auto"/>
              <w:right w:val="single" w:sz="4" w:space="0" w:color="auto"/>
            </w:tcBorders>
            <w:shd w:val="clear" w:color="auto" w:fill="auto"/>
            <w:vAlign w:val="bottom"/>
          </w:tcPr>
          <w:p w14:paraId="731DA929" w14:textId="3CC34613" w:rsidR="00E235F9" w:rsidRDefault="00E235F9" w:rsidP="00C6795C">
            <w:pPr>
              <w:spacing w:after="0" w:line="24" w:lineRule="atLeast"/>
              <w:jc w:val="center"/>
              <w:rPr>
                <w:rFonts w:ascii="Calibri Light" w:eastAsia="Times New Roman" w:hAnsi="Calibri Light"/>
                <w:color w:val="000000"/>
                <w:sz w:val="18"/>
                <w:szCs w:val="18"/>
              </w:rPr>
            </w:pPr>
            <w:ins w:id="59" w:author=".admin.tob" w:date="2021-04-05T14:19:00Z">
              <w:r>
                <w:rPr>
                  <w:rFonts w:ascii="Calibri Light" w:eastAsia="Times New Roman" w:hAnsi="Calibri Light"/>
                  <w:color w:val="000000"/>
                  <w:sz w:val="18"/>
                  <w:szCs w:val="18"/>
                </w:rPr>
                <w:t>CD</w:t>
              </w:r>
            </w:ins>
          </w:p>
        </w:tc>
        <w:tc>
          <w:tcPr>
            <w:tcW w:w="884" w:type="dxa"/>
            <w:tcBorders>
              <w:top w:val="nil"/>
              <w:left w:val="single" w:sz="4" w:space="0" w:color="auto"/>
              <w:bottom w:val="single" w:sz="4" w:space="0" w:color="auto"/>
              <w:right w:val="single" w:sz="4" w:space="0" w:color="auto"/>
            </w:tcBorders>
            <w:shd w:val="clear" w:color="auto" w:fill="auto"/>
            <w:vAlign w:val="bottom"/>
          </w:tcPr>
          <w:p w14:paraId="53EF8035" w14:textId="3D27122C" w:rsidR="00E235F9" w:rsidRDefault="00E235F9" w:rsidP="00C6795C">
            <w:pPr>
              <w:spacing w:after="0" w:line="24" w:lineRule="atLeast"/>
              <w:jc w:val="center"/>
              <w:rPr>
                <w:rFonts w:ascii="Calibri Light" w:eastAsia="Times New Roman" w:hAnsi="Calibri Light"/>
                <w:color w:val="000000"/>
                <w:sz w:val="18"/>
                <w:szCs w:val="18"/>
              </w:rPr>
            </w:pPr>
            <w:ins w:id="60" w:author=".admin.tob" w:date="2021-04-05T14:19:00Z">
              <w:r w:rsidRPr="00C32BA3">
                <w:rPr>
                  <w:rFonts w:ascii="Calibri Light" w:eastAsia="Times New Roman" w:hAnsi="Calibri Light"/>
                  <w:color w:val="000000"/>
                  <w:sz w:val="18"/>
                  <w:szCs w:val="18"/>
                </w:rPr>
                <w:t>L</w:t>
              </w:r>
              <w:r w:rsidRPr="00C32BA3">
                <w:rPr>
                  <w:rFonts w:ascii="Calibri Light" w:eastAsia="Times New Roman" w:hAnsi="Calibri Light"/>
                  <w:color w:val="000000"/>
                  <w:sz w:val="18"/>
                  <w:szCs w:val="18"/>
                  <w:vertAlign w:val="superscript"/>
                </w:rPr>
                <w:t>T125</w:t>
              </w:r>
            </w:ins>
          </w:p>
        </w:tc>
        <w:tc>
          <w:tcPr>
            <w:tcW w:w="1371" w:type="dxa"/>
            <w:tcBorders>
              <w:top w:val="nil"/>
              <w:left w:val="single" w:sz="4" w:space="0" w:color="auto"/>
              <w:bottom w:val="single" w:sz="4" w:space="0" w:color="auto"/>
              <w:right w:val="single" w:sz="4" w:space="0" w:color="auto"/>
            </w:tcBorders>
            <w:shd w:val="clear" w:color="auto" w:fill="auto"/>
            <w:vAlign w:val="center"/>
          </w:tcPr>
          <w:p w14:paraId="261643E7" w14:textId="77777777" w:rsidR="00E235F9" w:rsidRPr="00C32BA3" w:rsidRDefault="00E235F9" w:rsidP="00C6795C">
            <w:pPr>
              <w:spacing w:after="0" w:line="24" w:lineRule="atLeast"/>
              <w:jc w:val="center"/>
              <w:rPr>
                <w:rFonts w:ascii="Calibri Light" w:eastAsia="Times New Roman" w:hAnsi="Calibri Light"/>
                <w:b/>
                <w:bCs/>
                <w:color w:val="000000"/>
                <w:sz w:val="18"/>
                <w:szCs w:val="18"/>
              </w:rPr>
            </w:pPr>
            <w:r>
              <w:rPr>
                <w:rFonts w:ascii="Calibri Light" w:eastAsia="Times New Roman" w:hAnsi="Calibri Light"/>
                <w:color w:val="000000"/>
                <w:sz w:val="18"/>
                <w:szCs w:val="18"/>
              </w:rPr>
              <w:t>15.04</w:t>
            </w:r>
          </w:p>
        </w:tc>
      </w:tr>
      <w:tr w:rsidR="00E235F9" w:rsidRPr="00C32BA3" w14:paraId="11F0F1E0" w14:textId="77777777" w:rsidTr="00766080">
        <w:trPr>
          <w:trHeight w:val="288"/>
        </w:trPr>
        <w:tc>
          <w:tcPr>
            <w:tcW w:w="1941" w:type="dxa"/>
            <w:tcBorders>
              <w:top w:val="nil"/>
              <w:left w:val="single" w:sz="4" w:space="0" w:color="auto"/>
              <w:bottom w:val="single" w:sz="4" w:space="0" w:color="auto"/>
              <w:right w:val="single" w:sz="4" w:space="0" w:color="auto"/>
            </w:tcBorders>
            <w:shd w:val="clear" w:color="auto" w:fill="auto"/>
            <w:vAlign w:val="center"/>
          </w:tcPr>
          <w:p w14:paraId="57468536" w14:textId="77777777" w:rsidR="00E235F9" w:rsidRPr="00C32BA3" w:rsidRDefault="00E235F9" w:rsidP="00C6795C">
            <w:pPr>
              <w:spacing w:after="0" w:line="240" w:lineRule="auto"/>
              <w:jc w:val="center"/>
              <w:rPr>
                <w:rFonts w:ascii="Calibri Light" w:eastAsia="Times New Roman" w:hAnsi="Calibri Light"/>
                <w:color w:val="000000"/>
                <w:sz w:val="18"/>
                <w:szCs w:val="18"/>
              </w:rPr>
            </w:pPr>
            <w:r w:rsidRPr="00C32BA3">
              <w:rPr>
                <w:rFonts w:ascii="Calibri Light" w:eastAsia="Times New Roman" w:hAnsi="Calibri Light"/>
                <w:color w:val="000000"/>
                <w:sz w:val="18"/>
                <w:szCs w:val="18"/>
              </w:rPr>
              <w:t>1.16</w:t>
            </w:r>
          </w:p>
        </w:tc>
        <w:tc>
          <w:tcPr>
            <w:tcW w:w="4267" w:type="dxa"/>
            <w:gridSpan w:val="2"/>
            <w:tcBorders>
              <w:top w:val="nil"/>
              <w:left w:val="nil"/>
              <w:bottom w:val="single" w:sz="4" w:space="0" w:color="auto"/>
              <w:right w:val="nil"/>
            </w:tcBorders>
            <w:shd w:val="clear" w:color="auto" w:fill="auto"/>
            <w:vAlign w:val="center"/>
          </w:tcPr>
          <w:p w14:paraId="47715F9A" w14:textId="77777777" w:rsidR="00E235F9" w:rsidRPr="00C32BA3" w:rsidRDefault="00E235F9" w:rsidP="00C6795C">
            <w:pPr>
              <w:spacing w:after="0" w:line="240" w:lineRule="auto"/>
              <w:rPr>
                <w:rFonts w:ascii="Calibri Light" w:eastAsia="Times New Roman" w:hAnsi="Calibri Light"/>
                <w:color w:val="000000"/>
                <w:sz w:val="18"/>
                <w:szCs w:val="18"/>
              </w:rPr>
            </w:pPr>
            <w:r w:rsidRPr="00C32BA3">
              <w:rPr>
                <w:rFonts w:ascii="Calibri Light" w:eastAsia="Times New Roman" w:hAnsi="Calibri Light"/>
                <w:color w:val="000000"/>
                <w:sz w:val="18"/>
                <w:szCs w:val="18"/>
              </w:rPr>
              <w:t>Multi-Family Dwelling in Mixed Use (&gt; 100 bedrooms)</w:t>
            </w:r>
          </w:p>
        </w:tc>
        <w:tc>
          <w:tcPr>
            <w:tcW w:w="975" w:type="dxa"/>
            <w:tcBorders>
              <w:top w:val="nil"/>
              <w:left w:val="nil"/>
              <w:bottom w:val="single" w:sz="4" w:space="0" w:color="auto"/>
              <w:right w:val="single" w:sz="4" w:space="0" w:color="auto"/>
            </w:tcBorders>
            <w:shd w:val="clear" w:color="auto" w:fill="auto"/>
            <w:vAlign w:val="center"/>
          </w:tcPr>
          <w:p w14:paraId="636D81DE" w14:textId="70DBDD6A" w:rsidR="00E235F9" w:rsidRPr="00C32BA3" w:rsidRDefault="00E235F9" w:rsidP="00C6795C">
            <w:pPr>
              <w:spacing w:after="0" w:line="240" w:lineRule="auto"/>
              <w:jc w:val="center"/>
              <w:rPr>
                <w:rFonts w:ascii="Calibri Light" w:eastAsia="Times New Roman" w:hAnsi="Calibri Light"/>
                <w:color w:val="000000"/>
                <w:sz w:val="18"/>
                <w:szCs w:val="18"/>
              </w:rPr>
            </w:pPr>
            <w:del w:id="61" w:author=".admin.tob" w:date="2021-04-05T14:19:00Z">
              <w:r w:rsidRPr="00C32BA3" w:rsidDel="00E235F9">
                <w:rPr>
                  <w:rFonts w:ascii="Calibri Light" w:eastAsia="Times New Roman" w:hAnsi="Calibri Light"/>
                  <w:color w:val="000000"/>
                  <w:sz w:val="18"/>
                  <w:szCs w:val="18"/>
                </w:rPr>
                <w:delText>L</w:delText>
              </w:r>
              <w:r w:rsidRPr="00C32BA3" w:rsidDel="00E235F9">
                <w:rPr>
                  <w:rFonts w:ascii="Calibri Light" w:eastAsia="Times New Roman" w:hAnsi="Calibri Light"/>
                  <w:color w:val="000000"/>
                  <w:sz w:val="18"/>
                  <w:szCs w:val="18"/>
                  <w:vertAlign w:val="superscript"/>
                </w:rPr>
                <w:delText>T125</w:delText>
              </w:r>
            </w:del>
          </w:p>
        </w:tc>
        <w:tc>
          <w:tcPr>
            <w:tcW w:w="1108" w:type="dxa"/>
            <w:tcBorders>
              <w:top w:val="nil"/>
              <w:left w:val="single" w:sz="4" w:space="0" w:color="auto"/>
              <w:bottom w:val="single" w:sz="4" w:space="0" w:color="auto"/>
              <w:right w:val="single" w:sz="4" w:space="0" w:color="auto"/>
            </w:tcBorders>
            <w:shd w:val="clear" w:color="auto" w:fill="auto"/>
            <w:vAlign w:val="bottom"/>
          </w:tcPr>
          <w:p w14:paraId="7B1C0334" w14:textId="77777777" w:rsidR="00E235F9" w:rsidRDefault="00E235F9" w:rsidP="00C6795C">
            <w:pPr>
              <w:spacing w:after="0" w:line="24" w:lineRule="atLeast"/>
              <w:jc w:val="center"/>
              <w:rPr>
                <w:rFonts w:ascii="Calibri Light" w:eastAsia="Times New Roman" w:hAnsi="Calibri Light"/>
                <w:color w:val="000000"/>
                <w:sz w:val="18"/>
                <w:szCs w:val="18"/>
              </w:rPr>
            </w:pPr>
          </w:p>
        </w:tc>
        <w:tc>
          <w:tcPr>
            <w:tcW w:w="884" w:type="dxa"/>
            <w:tcBorders>
              <w:top w:val="nil"/>
              <w:left w:val="single" w:sz="4" w:space="0" w:color="auto"/>
              <w:bottom w:val="single" w:sz="4" w:space="0" w:color="auto"/>
              <w:right w:val="single" w:sz="4" w:space="0" w:color="auto"/>
            </w:tcBorders>
            <w:shd w:val="clear" w:color="auto" w:fill="auto"/>
            <w:vAlign w:val="bottom"/>
          </w:tcPr>
          <w:p w14:paraId="7CB3CEC2" w14:textId="610B08F5" w:rsidR="00E235F9" w:rsidRDefault="00E235F9" w:rsidP="00C6795C">
            <w:pPr>
              <w:spacing w:after="0" w:line="24" w:lineRule="atLeast"/>
              <w:jc w:val="center"/>
              <w:rPr>
                <w:rFonts w:ascii="Calibri Light" w:eastAsia="Times New Roman" w:hAnsi="Calibri Light"/>
                <w:color w:val="000000"/>
                <w:sz w:val="18"/>
                <w:szCs w:val="18"/>
              </w:rPr>
            </w:pPr>
            <w:ins w:id="62" w:author=".admin.tob" w:date="2021-04-05T14:19:00Z">
              <w:r w:rsidRPr="00C32BA3">
                <w:rPr>
                  <w:rFonts w:ascii="Calibri Light" w:eastAsia="Times New Roman" w:hAnsi="Calibri Light"/>
                  <w:color w:val="000000"/>
                  <w:sz w:val="18"/>
                  <w:szCs w:val="18"/>
                </w:rPr>
                <w:t>L</w:t>
              </w:r>
              <w:r>
                <w:rPr>
                  <w:rFonts w:ascii="Calibri Light" w:eastAsia="Times New Roman" w:hAnsi="Calibri Light"/>
                  <w:color w:val="000000"/>
                  <w:sz w:val="18"/>
                  <w:szCs w:val="18"/>
                  <w:vertAlign w:val="superscript"/>
                </w:rPr>
                <w:t>T300</w:t>
              </w:r>
            </w:ins>
          </w:p>
        </w:tc>
        <w:tc>
          <w:tcPr>
            <w:tcW w:w="1371" w:type="dxa"/>
            <w:tcBorders>
              <w:top w:val="nil"/>
              <w:left w:val="single" w:sz="4" w:space="0" w:color="auto"/>
              <w:bottom w:val="single" w:sz="4" w:space="0" w:color="auto"/>
              <w:right w:val="single" w:sz="4" w:space="0" w:color="auto"/>
            </w:tcBorders>
            <w:shd w:val="clear" w:color="auto" w:fill="auto"/>
            <w:vAlign w:val="center"/>
          </w:tcPr>
          <w:p w14:paraId="190FE5D6" w14:textId="77777777" w:rsidR="00E235F9" w:rsidRPr="00C32BA3" w:rsidRDefault="00E235F9" w:rsidP="00C6795C">
            <w:pPr>
              <w:spacing w:after="0" w:line="24" w:lineRule="atLeast"/>
              <w:jc w:val="center"/>
              <w:rPr>
                <w:rFonts w:ascii="Calibri Light" w:eastAsia="Times New Roman" w:hAnsi="Calibri Light"/>
                <w:b/>
                <w:bCs/>
                <w:color w:val="000000"/>
                <w:sz w:val="18"/>
                <w:szCs w:val="18"/>
              </w:rPr>
            </w:pPr>
            <w:r>
              <w:rPr>
                <w:rFonts w:ascii="Calibri Light" w:eastAsia="Times New Roman" w:hAnsi="Calibri Light"/>
                <w:color w:val="000000"/>
                <w:sz w:val="18"/>
                <w:szCs w:val="18"/>
              </w:rPr>
              <w:t>15.04</w:t>
            </w:r>
          </w:p>
        </w:tc>
      </w:tr>
      <w:tr w:rsidR="00E235F9" w:rsidRPr="00C32BA3" w14:paraId="41227A76" w14:textId="77777777" w:rsidTr="00766080">
        <w:trPr>
          <w:trHeight w:val="288"/>
        </w:trPr>
        <w:tc>
          <w:tcPr>
            <w:tcW w:w="1941" w:type="dxa"/>
            <w:tcBorders>
              <w:top w:val="single" w:sz="4" w:space="0" w:color="auto"/>
              <w:left w:val="single" w:sz="4" w:space="0" w:color="auto"/>
              <w:bottom w:val="single" w:sz="4" w:space="0" w:color="auto"/>
            </w:tcBorders>
            <w:shd w:val="clear" w:color="auto" w:fill="auto"/>
            <w:vAlign w:val="bottom"/>
          </w:tcPr>
          <w:p w14:paraId="637BDB84" w14:textId="77777777" w:rsidR="00E235F9" w:rsidRPr="00C32BA3" w:rsidRDefault="00E235F9" w:rsidP="00C6795C">
            <w:pPr>
              <w:spacing w:after="0" w:line="240" w:lineRule="auto"/>
              <w:rPr>
                <w:rFonts w:eastAsia="Times New Roman"/>
                <w:b/>
                <w:bCs/>
                <w:color w:val="000000"/>
                <w:sz w:val="18"/>
                <w:szCs w:val="18"/>
              </w:rPr>
            </w:pPr>
            <w:r w:rsidRPr="00C32BA3">
              <w:rPr>
                <w:rFonts w:eastAsia="Times New Roman"/>
                <w:b/>
                <w:bCs/>
                <w:color w:val="000000"/>
                <w:sz w:val="18"/>
                <w:szCs w:val="18"/>
              </w:rPr>
              <w:t>3.0 Transient Living</w:t>
            </w:r>
          </w:p>
        </w:tc>
        <w:tc>
          <w:tcPr>
            <w:tcW w:w="4267" w:type="dxa"/>
            <w:gridSpan w:val="2"/>
            <w:tcBorders>
              <w:top w:val="single" w:sz="4" w:space="0" w:color="auto"/>
              <w:bottom w:val="single" w:sz="4" w:space="0" w:color="auto"/>
            </w:tcBorders>
            <w:shd w:val="clear" w:color="auto" w:fill="auto"/>
            <w:vAlign w:val="bottom"/>
          </w:tcPr>
          <w:p w14:paraId="21A13930" w14:textId="77777777" w:rsidR="00E235F9" w:rsidRPr="00C32BA3" w:rsidRDefault="00E235F9" w:rsidP="00C6795C">
            <w:pPr>
              <w:spacing w:after="0" w:line="240" w:lineRule="auto"/>
              <w:rPr>
                <w:rFonts w:eastAsia="Times New Roman"/>
                <w:b/>
                <w:bCs/>
                <w:color w:val="000000"/>
                <w:sz w:val="18"/>
                <w:szCs w:val="18"/>
              </w:rPr>
            </w:pPr>
            <w:r w:rsidRPr="00C32BA3">
              <w:rPr>
                <w:rFonts w:eastAsia="Times New Roman"/>
                <w:b/>
                <w:bCs/>
                <w:color w:val="000000"/>
                <w:sz w:val="18"/>
                <w:szCs w:val="18"/>
              </w:rPr>
              <w:t> </w:t>
            </w:r>
          </w:p>
        </w:tc>
        <w:tc>
          <w:tcPr>
            <w:tcW w:w="975" w:type="dxa"/>
            <w:tcBorders>
              <w:top w:val="single" w:sz="4" w:space="0" w:color="auto"/>
              <w:bottom w:val="single" w:sz="4" w:space="0" w:color="auto"/>
            </w:tcBorders>
            <w:shd w:val="clear" w:color="auto" w:fill="auto"/>
            <w:vAlign w:val="bottom"/>
          </w:tcPr>
          <w:p w14:paraId="411B9EEF" w14:textId="77777777" w:rsidR="00E235F9" w:rsidRPr="00C32BA3" w:rsidRDefault="00E235F9" w:rsidP="00C6795C">
            <w:pPr>
              <w:spacing w:after="0" w:line="240" w:lineRule="auto"/>
              <w:jc w:val="center"/>
              <w:rPr>
                <w:rFonts w:ascii="Calibri Light" w:eastAsia="Times New Roman" w:hAnsi="Calibri Light"/>
                <w:color w:val="000000"/>
                <w:sz w:val="18"/>
                <w:szCs w:val="18"/>
              </w:rPr>
            </w:pPr>
            <w:r w:rsidRPr="00C32BA3">
              <w:rPr>
                <w:rFonts w:eastAsia="Times New Roman"/>
                <w:b/>
                <w:bCs/>
                <w:color w:val="000000"/>
                <w:sz w:val="18"/>
                <w:szCs w:val="18"/>
              </w:rPr>
              <w:t> </w:t>
            </w:r>
          </w:p>
        </w:tc>
        <w:tc>
          <w:tcPr>
            <w:tcW w:w="1108" w:type="dxa"/>
            <w:tcBorders>
              <w:top w:val="single" w:sz="4" w:space="0" w:color="auto"/>
              <w:bottom w:val="single" w:sz="4" w:space="0" w:color="auto"/>
            </w:tcBorders>
            <w:shd w:val="clear" w:color="auto" w:fill="auto"/>
            <w:vAlign w:val="bottom"/>
          </w:tcPr>
          <w:p w14:paraId="5BAD0F03" w14:textId="77777777" w:rsidR="00E235F9" w:rsidRPr="00C32BA3" w:rsidRDefault="00E235F9" w:rsidP="00C6795C">
            <w:pPr>
              <w:spacing w:after="0" w:line="24" w:lineRule="atLeast"/>
              <w:jc w:val="center"/>
              <w:rPr>
                <w:rFonts w:ascii="Calibri Light" w:eastAsia="Times New Roman" w:hAnsi="Calibri Light"/>
                <w:b/>
                <w:bCs/>
                <w:color w:val="000000"/>
                <w:sz w:val="18"/>
                <w:szCs w:val="18"/>
              </w:rPr>
            </w:pPr>
          </w:p>
        </w:tc>
        <w:tc>
          <w:tcPr>
            <w:tcW w:w="884" w:type="dxa"/>
            <w:tcBorders>
              <w:top w:val="single" w:sz="4" w:space="0" w:color="auto"/>
              <w:bottom w:val="single" w:sz="4" w:space="0" w:color="auto"/>
            </w:tcBorders>
            <w:shd w:val="clear" w:color="auto" w:fill="auto"/>
            <w:vAlign w:val="bottom"/>
          </w:tcPr>
          <w:p w14:paraId="1925DE47" w14:textId="77777777" w:rsidR="00E235F9" w:rsidRPr="00C32BA3" w:rsidRDefault="00E235F9" w:rsidP="00C6795C">
            <w:pPr>
              <w:spacing w:after="0" w:line="24" w:lineRule="atLeast"/>
              <w:jc w:val="center"/>
              <w:rPr>
                <w:rFonts w:ascii="Calibri Light" w:eastAsia="Times New Roman" w:hAnsi="Calibri Light"/>
                <w:b/>
                <w:bCs/>
                <w:color w:val="000000"/>
                <w:sz w:val="18"/>
                <w:szCs w:val="18"/>
              </w:rPr>
            </w:pPr>
          </w:p>
        </w:tc>
        <w:tc>
          <w:tcPr>
            <w:tcW w:w="1371" w:type="dxa"/>
            <w:tcBorders>
              <w:top w:val="single" w:sz="4" w:space="0" w:color="auto"/>
              <w:bottom w:val="single" w:sz="4" w:space="0" w:color="auto"/>
              <w:right w:val="single" w:sz="4" w:space="0" w:color="auto"/>
            </w:tcBorders>
            <w:shd w:val="clear" w:color="auto" w:fill="auto"/>
            <w:vAlign w:val="bottom"/>
          </w:tcPr>
          <w:p w14:paraId="5CCD0AC1" w14:textId="77777777" w:rsidR="00E235F9" w:rsidRPr="00C32BA3" w:rsidRDefault="00E235F9" w:rsidP="00C6795C">
            <w:pPr>
              <w:spacing w:after="0" w:line="24" w:lineRule="atLeast"/>
              <w:jc w:val="center"/>
              <w:rPr>
                <w:rFonts w:ascii="Calibri Light" w:eastAsia="Times New Roman" w:hAnsi="Calibri Light"/>
                <w:b/>
                <w:bCs/>
                <w:color w:val="000000"/>
                <w:sz w:val="18"/>
                <w:szCs w:val="18"/>
              </w:rPr>
            </w:pPr>
          </w:p>
        </w:tc>
      </w:tr>
      <w:tr w:rsidR="00E235F9" w:rsidRPr="00C32BA3" w14:paraId="759F17A0" w14:textId="77777777" w:rsidTr="00766080">
        <w:trPr>
          <w:trHeight w:val="288"/>
          <w:ins w:id="63" w:author=".admin.tob" w:date="2021-04-05T14:19:00Z"/>
        </w:trPr>
        <w:tc>
          <w:tcPr>
            <w:tcW w:w="1941" w:type="dxa"/>
            <w:tcBorders>
              <w:top w:val="nil"/>
              <w:left w:val="single" w:sz="4" w:space="0" w:color="auto"/>
              <w:bottom w:val="single" w:sz="4" w:space="0" w:color="auto"/>
              <w:right w:val="single" w:sz="4" w:space="0" w:color="auto"/>
            </w:tcBorders>
            <w:shd w:val="clear" w:color="auto" w:fill="auto"/>
            <w:vAlign w:val="center"/>
          </w:tcPr>
          <w:p w14:paraId="1230E026" w14:textId="2724036B" w:rsidR="00E235F9" w:rsidRPr="00C32BA3" w:rsidRDefault="00E235F9" w:rsidP="00C6795C">
            <w:pPr>
              <w:spacing w:after="0" w:line="240" w:lineRule="auto"/>
              <w:jc w:val="center"/>
              <w:rPr>
                <w:ins w:id="64" w:author=".admin.tob" w:date="2021-04-05T14:19:00Z"/>
                <w:rFonts w:ascii="Calibri Light" w:eastAsia="Times New Roman" w:hAnsi="Calibri Light"/>
                <w:color w:val="000000"/>
                <w:sz w:val="18"/>
                <w:szCs w:val="18"/>
              </w:rPr>
            </w:pPr>
            <w:ins w:id="65" w:author=".admin.tob" w:date="2021-04-05T14:20:00Z">
              <w:r>
                <w:rPr>
                  <w:rFonts w:ascii="Calibri Light" w:eastAsia="Times New Roman" w:hAnsi="Calibri Light"/>
                  <w:color w:val="000000"/>
                  <w:sz w:val="18"/>
                  <w:szCs w:val="18"/>
                </w:rPr>
                <w:lastRenderedPageBreak/>
                <w:t>3.01</w:t>
              </w:r>
            </w:ins>
          </w:p>
        </w:tc>
        <w:tc>
          <w:tcPr>
            <w:tcW w:w="4267" w:type="dxa"/>
            <w:gridSpan w:val="2"/>
            <w:tcBorders>
              <w:top w:val="nil"/>
              <w:left w:val="nil"/>
              <w:bottom w:val="single" w:sz="4" w:space="0" w:color="auto"/>
              <w:right w:val="nil"/>
            </w:tcBorders>
            <w:shd w:val="clear" w:color="auto" w:fill="auto"/>
            <w:vAlign w:val="center"/>
          </w:tcPr>
          <w:p w14:paraId="7813BF0F" w14:textId="52E424D4" w:rsidR="00E235F9" w:rsidRPr="00C32BA3" w:rsidRDefault="00E235F9" w:rsidP="00C6795C">
            <w:pPr>
              <w:spacing w:after="0" w:line="240" w:lineRule="auto"/>
              <w:rPr>
                <w:ins w:id="66" w:author=".admin.tob" w:date="2021-04-05T14:19:00Z"/>
                <w:rFonts w:ascii="Calibri Light" w:eastAsia="Times New Roman" w:hAnsi="Calibri Light"/>
                <w:color w:val="000000"/>
                <w:sz w:val="18"/>
                <w:szCs w:val="18"/>
              </w:rPr>
            </w:pPr>
            <w:ins w:id="67" w:author=".admin.tob" w:date="2021-04-05T14:20:00Z">
              <w:r>
                <w:rPr>
                  <w:rFonts w:ascii="Calibri Light" w:eastAsia="Times New Roman" w:hAnsi="Calibri Light"/>
                  <w:color w:val="000000"/>
                  <w:sz w:val="18"/>
                  <w:szCs w:val="18"/>
                </w:rPr>
                <w:t xml:space="preserve">Home for Survivors of Domestic Violence </w:t>
              </w:r>
            </w:ins>
          </w:p>
        </w:tc>
        <w:tc>
          <w:tcPr>
            <w:tcW w:w="975" w:type="dxa"/>
            <w:tcBorders>
              <w:top w:val="nil"/>
              <w:left w:val="nil"/>
              <w:bottom w:val="single" w:sz="4" w:space="0" w:color="auto"/>
              <w:right w:val="single" w:sz="4" w:space="0" w:color="auto"/>
            </w:tcBorders>
            <w:shd w:val="clear" w:color="auto" w:fill="auto"/>
            <w:vAlign w:val="center"/>
          </w:tcPr>
          <w:p w14:paraId="28959790" w14:textId="77777777" w:rsidR="00E235F9" w:rsidRPr="00C32BA3" w:rsidRDefault="00E235F9" w:rsidP="00C6795C">
            <w:pPr>
              <w:spacing w:after="0" w:line="240" w:lineRule="auto"/>
              <w:jc w:val="center"/>
              <w:rPr>
                <w:ins w:id="68" w:author=".admin.tob" w:date="2021-04-05T14:19:00Z"/>
                <w:rFonts w:ascii="Calibri Light" w:eastAsia="Times New Roman" w:hAnsi="Calibri Light"/>
                <w:color w:val="000000"/>
                <w:sz w:val="18"/>
                <w:szCs w:val="18"/>
              </w:rPr>
            </w:pPr>
          </w:p>
        </w:tc>
        <w:tc>
          <w:tcPr>
            <w:tcW w:w="1108" w:type="dxa"/>
            <w:tcBorders>
              <w:top w:val="nil"/>
              <w:left w:val="single" w:sz="4" w:space="0" w:color="auto"/>
              <w:bottom w:val="single" w:sz="4" w:space="0" w:color="auto"/>
              <w:right w:val="single" w:sz="4" w:space="0" w:color="auto"/>
            </w:tcBorders>
            <w:shd w:val="clear" w:color="auto" w:fill="auto"/>
            <w:vAlign w:val="bottom"/>
          </w:tcPr>
          <w:p w14:paraId="0DE4458F" w14:textId="77777777" w:rsidR="00E235F9" w:rsidRDefault="00E235F9" w:rsidP="00C6795C">
            <w:pPr>
              <w:spacing w:after="0" w:line="24" w:lineRule="atLeast"/>
              <w:jc w:val="center"/>
              <w:rPr>
                <w:ins w:id="69" w:author=".admin.tob" w:date="2021-04-05T14:19:00Z"/>
                <w:rFonts w:ascii="Calibri Light" w:eastAsia="Times New Roman" w:hAnsi="Calibri Light"/>
                <w:color w:val="000000"/>
                <w:sz w:val="18"/>
                <w:szCs w:val="18"/>
              </w:rPr>
            </w:pPr>
          </w:p>
        </w:tc>
        <w:tc>
          <w:tcPr>
            <w:tcW w:w="884" w:type="dxa"/>
            <w:tcBorders>
              <w:top w:val="nil"/>
              <w:left w:val="single" w:sz="4" w:space="0" w:color="auto"/>
              <w:bottom w:val="single" w:sz="4" w:space="0" w:color="auto"/>
              <w:right w:val="single" w:sz="4" w:space="0" w:color="auto"/>
            </w:tcBorders>
            <w:shd w:val="clear" w:color="auto" w:fill="auto"/>
            <w:vAlign w:val="bottom"/>
          </w:tcPr>
          <w:p w14:paraId="094D350D" w14:textId="42B2A16D" w:rsidR="00E235F9" w:rsidRDefault="00E235F9" w:rsidP="00C6795C">
            <w:pPr>
              <w:spacing w:after="0" w:line="24" w:lineRule="atLeast"/>
              <w:jc w:val="center"/>
              <w:rPr>
                <w:ins w:id="70" w:author=".admin.tob" w:date="2021-04-05T14:19:00Z"/>
                <w:rFonts w:ascii="Calibri Light" w:eastAsia="Times New Roman" w:hAnsi="Calibri Light"/>
                <w:color w:val="000000"/>
                <w:sz w:val="18"/>
                <w:szCs w:val="18"/>
              </w:rPr>
            </w:pPr>
            <w:ins w:id="71" w:author=".admin.tob" w:date="2021-04-05T14:29:00Z">
              <w:r w:rsidRPr="00C32BA3">
                <w:rPr>
                  <w:rFonts w:ascii="Calibri Light" w:eastAsia="Times New Roman" w:hAnsi="Calibri Light"/>
                  <w:color w:val="000000"/>
                  <w:sz w:val="18"/>
                  <w:szCs w:val="18"/>
                </w:rPr>
                <w:t>L</w:t>
              </w:r>
              <w:r w:rsidRPr="00C32BA3">
                <w:rPr>
                  <w:rFonts w:ascii="Calibri Light" w:eastAsia="Times New Roman" w:hAnsi="Calibri Light"/>
                  <w:color w:val="000000"/>
                  <w:sz w:val="18"/>
                  <w:szCs w:val="18"/>
                  <w:vertAlign w:val="superscript"/>
                </w:rPr>
                <w:t>T125</w:t>
              </w:r>
            </w:ins>
          </w:p>
        </w:tc>
        <w:tc>
          <w:tcPr>
            <w:tcW w:w="1371" w:type="dxa"/>
            <w:tcBorders>
              <w:top w:val="nil"/>
              <w:left w:val="single" w:sz="4" w:space="0" w:color="auto"/>
              <w:bottom w:val="single" w:sz="4" w:space="0" w:color="auto"/>
              <w:right w:val="single" w:sz="4" w:space="0" w:color="auto"/>
            </w:tcBorders>
            <w:shd w:val="clear" w:color="auto" w:fill="auto"/>
            <w:vAlign w:val="center"/>
          </w:tcPr>
          <w:p w14:paraId="71F8ECBE" w14:textId="77777777" w:rsidR="00E235F9" w:rsidRDefault="00E235F9" w:rsidP="00C6795C">
            <w:pPr>
              <w:spacing w:after="0" w:line="24" w:lineRule="atLeast"/>
              <w:jc w:val="center"/>
              <w:rPr>
                <w:ins w:id="72" w:author=".admin.tob" w:date="2021-04-05T14:19:00Z"/>
                <w:rFonts w:ascii="Calibri Light" w:eastAsia="Times New Roman" w:hAnsi="Calibri Light"/>
                <w:color w:val="000000"/>
                <w:sz w:val="18"/>
                <w:szCs w:val="18"/>
              </w:rPr>
            </w:pPr>
          </w:p>
        </w:tc>
      </w:tr>
      <w:tr w:rsidR="00E235F9" w:rsidRPr="00C32BA3" w14:paraId="49F6D86D" w14:textId="77777777" w:rsidTr="00766080">
        <w:trPr>
          <w:trHeight w:val="288"/>
        </w:trPr>
        <w:tc>
          <w:tcPr>
            <w:tcW w:w="1941" w:type="dxa"/>
            <w:tcBorders>
              <w:top w:val="nil"/>
              <w:left w:val="single" w:sz="4" w:space="0" w:color="auto"/>
              <w:bottom w:val="single" w:sz="4" w:space="0" w:color="auto"/>
              <w:right w:val="single" w:sz="4" w:space="0" w:color="auto"/>
            </w:tcBorders>
            <w:shd w:val="clear" w:color="auto" w:fill="auto"/>
            <w:vAlign w:val="center"/>
          </w:tcPr>
          <w:p w14:paraId="62C0CD5E" w14:textId="77777777" w:rsidR="00E235F9" w:rsidRPr="00C32BA3" w:rsidRDefault="00E235F9" w:rsidP="00C6795C">
            <w:pPr>
              <w:spacing w:after="0" w:line="240" w:lineRule="auto"/>
              <w:jc w:val="center"/>
              <w:rPr>
                <w:rFonts w:ascii="Calibri Light" w:eastAsia="Times New Roman" w:hAnsi="Calibri Light"/>
                <w:color w:val="000000"/>
                <w:sz w:val="18"/>
                <w:szCs w:val="18"/>
              </w:rPr>
            </w:pPr>
            <w:r w:rsidRPr="00C32BA3">
              <w:rPr>
                <w:rFonts w:ascii="Calibri Light" w:eastAsia="Times New Roman" w:hAnsi="Calibri Light"/>
                <w:color w:val="000000"/>
                <w:sz w:val="18"/>
                <w:szCs w:val="18"/>
              </w:rPr>
              <w:t>3.02</w:t>
            </w:r>
          </w:p>
        </w:tc>
        <w:tc>
          <w:tcPr>
            <w:tcW w:w="4267" w:type="dxa"/>
            <w:gridSpan w:val="2"/>
            <w:tcBorders>
              <w:top w:val="nil"/>
              <w:left w:val="nil"/>
              <w:bottom w:val="single" w:sz="4" w:space="0" w:color="auto"/>
              <w:right w:val="nil"/>
            </w:tcBorders>
            <w:shd w:val="clear" w:color="auto" w:fill="auto"/>
            <w:vAlign w:val="center"/>
          </w:tcPr>
          <w:p w14:paraId="19937A73" w14:textId="77777777" w:rsidR="00E235F9" w:rsidRPr="00C32BA3" w:rsidRDefault="00E235F9" w:rsidP="00C6795C">
            <w:pPr>
              <w:spacing w:after="0" w:line="240" w:lineRule="auto"/>
              <w:rPr>
                <w:rFonts w:ascii="Calibri Light" w:eastAsia="Times New Roman" w:hAnsi="Calibri Light"/>
                <w:color w:val="000000"/>
                <w:sz w:val="18"/>
                <w:szCs w:val="18"/>
              </w:rPr>
            </w:pPr>
            <w:r w:rsidRPr="00C32BA3">
              <w:rPr>
                <w:rFonts w:ascii="Calibri Light" w:eastAsia="Times New Roman" w:hAnsi="Calibri Light"/>
                <w:color w:val="000000"/>
                <w:sz w:val="18"/>
                <w:szCs w:val="18"/>
              </w:rPr>
              <w:t>Shelter for Homeless, Category 1</w:t>
            </w:r>
          </w:p>
        </w:tc>
        <w:tc>
          <w:tcPr>
            <w:tcW w:w="975" w:type="dxa"/>
            <w:tcBorders>
              <w:top w:val="nil"/>
              <w:left w:val="nil"/>
              <w:bottom w:val="single" w:sz="4" w:space="0" w:color="auto"/>
              <w:right w:val="single" w:sz="4" w:space="0" w:color="auto"/>
            </w:tcBorders>
            <w:shd w:val="clear" w:color="auto" w:fill="auto"/>
            <w:vAlign w:val="center"/>
          </w:tcPr>
          <w:p w14:paraId="49CD4573" w14:textId="06654BED" w:rsidR="00E235F9" w:rsidRPr="00C32BA3" w:rsidRDefault="00E235F9" w:rsidP="00C6795C">
            <w:pPr>
              <w:spacing w:after="0" w:line="240" w:lineRule="auto"/>
              <w:jc w:val="center"/>
              <w:rPr>
                <w:rFonts w:ascii="Calibri Light" w:eastAsia="Times New Roman" w:hAnsi="Calibri Light"/>
                <w:color w:val="000000"/>
                <w:sz w:val="18"/>
                <w:szCs w:val="18"/>
              </w:rPr>
            </w:pPr>
            <w:del w:id="73" w:author=".admin.tob" w:date="2021-04-05T14:34:00Z">
              <w:r w:rsidRPr="00C32BA3" w:rsidDel="00E235F9">
                <w:rPr>
                  <w:rFonts w:ascii="Calibri Light" w:eastAsia="Times New Roman" w:hAnsi="Calibri Light"/>
                  <w:color w:val="000000"/>
                  <w:sz w:val="18"/>
                  <w:szCs w:val="18"/>
                </w:rPr>
                <w:delText>L</w:delText>
              </w:r>
              <w:r w:rsidRPr="00C32BA3" w:rsidDel="00E235F9">
                <w:rPr>
                  <w:rFonts w:ascii="Calibri Light" w:eastAsia="Times New Roman" w:hAnsi="Calibri Light"/>
                  <w:color w:val="000000"/>
                  <w:sz w:val="18"/>
                  <w:szCs w:val="18"/>
                  <w:vertAlign w:val="superscript"/>
                </w:rPr>
                <w:delText>T50</w:delText>
              </w:r>
            </w:del>
          </w:p>
        </w:tc>
        <w:tc>
          <w:tcPr>
            <w:tcW w:w="1108" w:type="dxa"/>
            <w:tcBorders>
              <w:top w:val="nil"/>
              <w:left w:val="single" w:sz="4" w:space="0" w:color="auto"/>
              <w:bottom w:val="single" w:sz="4" w:space="0" w:color="auto"/>
              <w:right w:val="single" w:sz="4" w:space="0" w:color="auto"/>
            </w:tcBorders>
            <w:shd w:val="clear" w:color="auto" w:fill="auto"/>
            <w:vAlign w:val="bottom"/>
          </w:tcPr>
          <w:p w14:paraId="62EE250B" w14:textId="77777777" w:rsidR="00E235F9" w:rsidRDefault="00E235F9" w:rsidP="00C6795C">
            <w:pPr>
              <w:spacing w:after="0" w:line="24" w:lineRule="atLeast"/>
              <w:jc w:val="center"/>
              <w:rPr>
                <w:rFonts w:ascii="Calibri Light" w:eastAsia="Times New Roman" w:hAnsi="Calibri Light"/>
                <w:color w:val="000000"/>
                <w:sz w:val="18"/>
                <w:szCs w:val="18"/>
              </w:rPr>
            </w:pPr>
          </w:p>
        </w:tc>
        <w:tc>
          <w:tcPr>
            <w:tcW w:w="884" w:type="dxa"/>
            <w:tcBorders>
              <w:top w:val="nil"/>
              <w:left w:val="single" w:sz="4" w:space="0" w:color="auto"/>
              <w:bottom w:val="single" w:sz="4" w:space="0" w:color="auto"/>
              <w:right w:val="single" w:sz="4" w:space="0" w:color="auto"/>
            </w:tcBorders>
            <w:shd w:val="clear" w:color="auto" w:fill="auto"/>
            <w:vAlign w:val="bottom"/>
          </w:tcPr>
          <w:p w14:paraId="650FEFC9" w14:textId="43224AA2" w:rsidR="00E235F9" w:rsidRDefault="00E235F9" w:rsidP="00C6795C">
            <w:pPr>
              <w:spacing w:after="0" w:line="24" w:lineRule="atLeast"/>
              <w:jc w:val="center"/>
              <w:rPr>
                <w:rFonts w:ascii="Calibri Light" w:eastAsia="Times New Roman" w:hAnsi="Calibri Light"/>
                <w:color w:val="000000"/>
                <w:sz w:val="18"/>
                <w:szCs w:val="18"/>
              </w:rPr>
            </w:pPr>
            <w:ins w:id="74" w:author=".admin.tob" w:date="2021-04-05T14:29:00Z">
              <w:r w:rsidRPr="00C32BA3">
                <w:rPr>
                  <w:rFonts w:ascii="Calibri Light" w:eastAsia="Times New Roman" w:hAnsi="Calibri Light"/>
                  <w:color w:val="000000"/>
                  <w:sz w:val="18"/>
                  <w:szCs w:val="18"/>
                </w:rPr>
                <w:t>L</w:t>
              </w:r>
              <w:r>
                <w:rPr>
                  <w:rFonts w:ascii="Calibri Light" w:eastAsia="Times New Roman" w:hAnsi="Calibri Light"/>
                  <w:color w:val="000000"/>
                  <w:sz w:val="18"/>
                  <w:szCs w:val="18"/>
                  <w:vertAlign w:val="superscript"/>
                </w:rPr>
                <w:t>T50</w:t>
              </w:r>
            </w:ins>
          </w:p>
        </w:tc>
        <w:tc>
          <w:tcPr>
            <w:tcW w:w="1371" w:type="dxa"/>
            <w:tcBorders>
              <w:top w:val="nil"/>
              <w:left w:val="single" w:sz="4" w:space="0" w:color="auto"/>
              <w:bottom w:val="single" w:sz="4" w:space="0" w:color="auto"/>
              <w:right w:val="single" w:sz="4" w:space="0" w:color="auto"/>
            </w:tcBorders>
            <w:shd w:val="clear" w:color="auto" w:fill="auto"/>
            <w:vAlign w:val="center"/>
          </w:tcPr>
          <w:p w14:paraId="2F6ED53A" w14:textId="77777777" w:rsidR="00E235F9" w:rsidRPr="00C32BA3" w:rsidRDefault="00E235F9" w:rsidP="00C6795C">
            <w:pPr>
              <w:spacing w:after="0" w:line="24" w:lineRule="atLeast"/>
              <w:jc w:val="center"/>
              <w:rPr>
                <w:rFonts w:ascii="Calibri Light" w:eastAsia="Times New Roman" w:hAnsi="Calibri Light"/>
                <w:b/>
                <w:bCs/>
                <w:color w:val="000000"/>
                <w:sz w:val="18"/>
                <w:szCs w:val="18"/>
              </w:rPr>
            </w:pPr>
            <w:r>
              <w:rPr>
                <w:rFonts w:ascii="Calibri Light" w:eastAsia="Times New Roman" w:hAnsi="Calibri Light"/>
                <w:color w:val="000000"/>
                <w:sz w:val="18"/>
                <w:szCs w:val="18"/>
              </w:rPr>
              <w:t>15.12</w:t>
            </w:r>
          </w:p>
        </w:tc>
      </w:tr>
      <w:tr w:rsidR="00E235F9" w:rsidRPr="00C32BA3" w14:paraId="2792CE84" w14:textId="77777777" w:rsidTr="00766080">
        <w:trPr>
          <w:trHeight w:val="288"/>
        </w:trPr>
        <w:tc>
          <w:tcPr>
            <w:tcW w:w="1941" w:type="dxa"/>
            <w:tcBorders>
              <w:top w:val="nil"/>
              <w:left w:val="single" w:sz="4" w:space="0" w:color="auto"/>
              <w:bottom w:val="single" w:sz="4" w:space="0" w:color="auto"/>
              <w:right w:val="single" w:sz="4" w:space="0" w:color="auto"/>
            </w:tcBorders>
            <w:shd w:val="clear" w:color="auto" w:fill="auto"/>
            <w:vAlign w:val="center"/>
          </w:tcPr>
          <w:p w14:paraId="1DD9BCF2" w14:textId="77777777" w:rsidR="00E235F9" w:rsidRPr="00C32BA3" w:rsidRDefault="00E235F9" w:rsidP="00C6795C">
            <w:pPr>
              <w:spacing w:after="0" w:line="240" w:lineRule="auto"/>
              <w:jc w:val="center"/>
              <w:rPr>
                <w:rFonts w:ascii="Calibri Light" w:eastAsia="Times New Roman" w:hAnsi="Calibri Light"/>
                <w:color w:val="000000"/>
                <w:sz w:val="18"/>
                <w:szCs w:val="18"/>
              </w:rPr>
            </w:pPr>
            <w:r w:rsidRPr="00C32BA3">
              <w:rPr>
                <w:rFonts w:ascii="Calibri Light" w:eastAsia="Times New Roman" w:hAnsi="Calibri Light"/>
                <w:color w:val="000000"/>
                <w:sz w:val="18"/>
                <w:szCs w:val="18"/>
              </w:rPr>
              <w:t>3.04</w:t>
            </w:r>
          </w:p>
        </w:tc>
        <w:tc>
          <w:tcPr>
            <w:tcW w:w="4267" w:type="dxa"/>
            <w:gridSpan w:val="2"/>
            <w:tcBorders>
              <w:top w:val="nil"/>
              <w:left w:val="nil"/>
              <w:bottom w:val="single" w:sz="4" w:space="0" w:color="auto"/>
              <w:right w:val="nil"/>
            </w:tcBorders>
            <w:shd w:val="clear" w:color="auto" w:fill="auto"/>
            <w:vAlign w:val="center"/>
          </w:tcPr>
          <w:p w14:paraId="4532403E" w14:textId="77777777" w:rsidR="00E235F9" w:rsidRPr="00C32BA3" w:rsidRDefault="00E235F9" w:rsidP="00C6795C">
            <w:pPr>
              <w:spacing w:after="0" w:line="240" w:lineRule="auto"/>
              <w:rPr>
                <w:rFonts w:ascii="Calibri Light" w:eastAsia="Times New Roman" w:hAnsi="Calibri Light"/>
                <w:color w:val="000000"/>
                <w:sz w:val="18"/>
                <w:szCs w:val="18"/>
              </w:rPr>
            </w:pPr>
            <w:r w:rsidRPr="00C32BA3">
              <w:rPr>
                <w:rFonts w:ascii="Calibri Light" w:eastAsia="Times New Roman" w:hAnsi="Calibri Light"/>
                <w:color w:val="000000"/>
                <w:sz w:val="18"/>
                <w:szCs w:val="18"/>
              </w:rPr>
              <w:t>Bed and Breakfast, Category 1</w:t>
            </w:r>
          </w:p>
        </w:tc>
        <w:tc>
          <w:tcPr>
            <w:tcW w:w="975" w:type="dxa"/>
            <w:tcBorders>
              <w:top w:val="nil"/>
              <w:left w:val="nil"/>
              <w:bottom w:val="single" w:sz="4" w:space="0" w:color="auto"/>
              <w:right w:val="single" w:sz="4" w:space="0" w:color="auto"/>
            </w:tcBorders>
            <w:shd w:val="clear" w:color="auto" w:fill="auto"/>
            <w:vAlign w:val="center"/>
          </w:tcPr>
          <w:p w14:paraId="33D76A6F" w14:textId="771E64E3" w:rsidR="00E235F9" w:rsidRPr="00C32BA3" w:rsidRDefault="00E235F9" w:rsidP="00C6795C">
            <w:pPr>
              <w:spacing w:after="0" w:line="240" w:lineRule="auto"/>
              <w:jc w:val="center"/>
              <w:rPr>
                <w:rFonts w:ascii="Calibri Light" w:eastAsia="Times New Roman" w:hAnsi="Calibri Light"/>
                <w:color w:val="000000"/>
                <w:sz w:val="18"/>
                <w:szCs w:val="18"/>
              </w:rPr>
            </w:pPr>
            <w:del w:id="75" w:author=".admin.tob" w:date="2021-04-05T14:34:00Z">
              <w:r w:rsidRPr="00C32BA3" w:rsidDel="00E235F9">
                <w:rPr>
                  <w:rFonts w:ascii="Calibri Light" w:eastAsia="Times New Roman" w:hAnsi="Calibri Light"/>
                  <w:color w:val="000000"/>
                  <w:sz w:val="18"/>
                  <w:szCs w:val="18"/>
                </w:rPr>
                <w:delText>L</w:delText>
              </w:r>
            </w:del>
          </w:p>
        </w:tc>
        <w:tc>
          <w:tcPr>
            <w:tcW w:w="1108" w:type="dxa"/>
            <w:tcBorders>
              <w:top w:val="nil"/>
              <w:left w:val="single" w:sz="4" w:space="0" w:color="auto"/>
              <w:bottom w:val="single" w:sz="4" w:space="0" w:color="auto"/>
              <w:right w:val="single" w:sz="4" w:space="0" w:color="auto"/>
            </w:tcBorders>
            <w:shd w:val="clear" w:color="auto" w:fill="auto"/>
            <w:vAlign w:val="bottom"/>
          </w:tcPr>
          <w:p w14:paraId="6A1AEAFB" w14:textId="77777777" w:rsidR="00E235F9" w:rsidRDefault="00E235F9" w:rsidP="00C6795C">
            <w:pPr>
              <w:spacing w:after="0" w:line="24" w:lineRule="atLeast"/>
              <w:jc w:val="center"/>
              <w:rPr>
                <w:rFonts w:ascii="Calibri Light" w:eastAsia="Times New Roman" w:hAnsi="Calibri Light"/>
                <w:color w:val="000000"/>
                <w:sz w:val="18"/>
                <w:szCs w:val="18"/>
              </w:rPr>
            </w:pPr>
          </w:p>
        </w:tc>
        <w:tc>
          <w:tcPr>
            <w:tcW w:w="884" w:type="dxa"/>
            <w:tcBorders>
              <w:top w:val="nil"/>
              <w:left w:val="single" w:sz="4" w:space="0" w:color="auto"/>
              <w:bottom w:val="single" w:sz="4" w:space="0" w:color="auto"/>
              <w:right w:val="single" w:sz="4" w:space="0" w:color="auto"/>
            </w:tcBorders>
            <w:shd w:val="clear" w:color="auto" w:fill="auto"/>
            <w:vAlign w:val="bottom"/>
          </w:tcPr>
          <w:p w14:paraId="25B5840A" w14:textId="24C6EDF1" w:rsidR="00E235F9" w:rsidRDefault="00E235F9" w:rsidP="00C6795C">
            <w:pPr>
              <w:spacing w:after="0" w:line="24" w:lineRule="atLeast"/>
              <w:jc w:val="center"/>
              <w:rPr>
                <w:rFonts w:ascii="Calibri Light" w:eastAsia="Times New Roman" w:hAnsi="Calibri Light"/>
                <w:color w:val="000000"/>
                <w:sz w:val="18"/>
                <w:szCs w:val="18"/>
              </w:rPr>
            </w:pPr>
            <w:ins w:id="76" w:author=".admin.tob" w:date="2021-04-05T14:29:00Z">
              <w:r>
                <w:rPr>
                  <w:rFonts w:ascii="Calibri Light" w:eastAsia="Times New Roman" w:hAnsi="Calibri Light"/>
                  <w:color w:val="000000"/>
                  <w:sz w:val="18"/>
                  <w:szCs w:val="18"/>
                </w:rPr>
                <w:t>L</w:t>
              </w:r>
            </w:ins>
          </w:p>
        </w:tc>
        <w:tc>
          <w:tcPr>
            <w:tcW w:w="1371" w:type="dxa"/>
            <w:tcBorders>
              <w:top w:val="nil"/>
              <w:left w:val="single" w:sz="4" w:space="0" w:color="auto"/>
              <w:bottom w:val="single" w:sz="4" w:space="0" w:color="auto"/>
              <w:right w:val="single" w:sz="4" w:space="0" w:color="auto"/>
            </w:tcBorders>
            <w:shd w:val="clear" w:color="auto" w:fill="auto"/>
            <w:vAlign w:val="center"/>
          </w:tcPr>
          <w:p w14:paraId="3F9739D7" w14:textId="77777777" w:rsidR="00E235F9" w:rsidRPr="00C32BA3" w:rsidRDefault="00E235F9" w:rsidP="00C6795C">
            <w:pPr>
              <w:spacing w:after="0" w:line="24" w:lineRule="atLeast"/>
              <w:jc w:val="center"/>
              <w:rPr>
                <w:rFonts w:ascii="Calibri Light" w:eastAsia="Times New Roman" w:hAnsi="Calibri Light"/>
                <w:b/>
                <w:bCs/>
                <w:color w:val="000000"/>
                <w:sz w:val="18"/>
                <w:szCs w:val="18"/>
              </w:rPr>
            </w:pPr>
            <w:r>
              <w:rPr>
                <w:rFonts w:ascii="Calibri Light" w:eastAsia="Times New Roman" w:hAnsi="Calibri Light"/>
                <w:color w:val="000000"/>
                <w:sz w:val="18"/>
                <w:szCs w:val="18"/>
              </w:rPr>
              <w:t>15.13</w:t>
            </w:r>
          </w:p>
        </w:tc>
      </w:tr>
      <w:tr w:rsidR="00E235F9" w:rsidRPr="00C32BA3" w14:paraId="3FDAB6B2" w14:textId="77777777" w:rsidTr="00766080">
        <w:trPr>
          <w:trHeight w:val="288"/>
        </w:trPr>
        <w:tc>
          <w:tcPr>
            <w:tcW w:w="1941" w:type="dxa"/>
            <w:tcBorders>
              <w:top w:val="nil"/>
              <w:left w:val="single" w:sz="4" w:space="0" w:color="auto"/>
              <w:bottom w:val="single" w:sz="4" w:space="0" w:color="auto"/>
              <w:right w:val="single" w:sz="4" w:space="0" w:color="auto"/>
            </w:tcBorders>
            <w:shd w:val="clear" w:color="auto" w:fill="auto"/>
            <w:vAlign w:val="center"/>
          </w:tcPr>
          <w:p w14:paraId="46095686" w14:textId="77777777" w:rsidR="00E235F9" w:rsidRPr="00C32BA3" w:rsidRDefault="00E235F9" w:rsidP="00C6795C">
            <w:pPr>
              <w:spacing w:after="0" w:line="240" w:lineRule="auto"/>
              <w:jc w:val="center"/>
              <w:rPr>
                <w:rFonts w:ascii="Calibri Light" w:eastAsia="Times New Roman" w:hAnsi="Calibri Light"/>
                <w:color w:val="000000"/>
                <w:sz w:val="18"/>
                <w:szCs w:val="18"/>
              </w:rPr>
            </w:pPr>
            <w:r w:rsidRPr="00C32BA3">
              <w:rPr>
                <w:rFonts w:ascii="Calibri Light" w:eastAsia="Times New Roman" w:hAnsi="Calibri Light"/>
                <w:color w:val="000000"/>
                <w:sz w:val="18"/>
                <w:szCs w:val="18"/>
              </w:rPr>
              <w:t>3.05</w:t>
            </w:r>
          </w:p>
        </w:tc>
        <w:tc>
          <w:tcPr>
            <w:tcW w:w="4267" w:type="dxa"/>
            <w:gridSpan w:val="2"/>
            <w:tcBorders>
              <w:top w:val="nil"/>
              <w:left w:val="nil"/>
              <w:bottom w:val="single" w:sz="4" w:space="0" w:color="auto"/>
              <w:right w:val="nil"/>
            </w:tcBorders>
            <w:shd w:val="clear" w:color="auto" w:fill="auto"/>
            <w:vAlign w:val="center"/>
          </w:tcPr>
          <w:p w14:paraId="6F4931D6" w14:textId="77777777" w:rsidR="00E235F9" w:rsidRPr="00C32BA3" w:rsidRDefault="00E235F9" w:rsidP="00C6795C">
            <w:pPr>
              <w:spacing w:after="0" w:line="240" w:lineRule="auto"/>
              <w:rPr>
                <w:rFonts w:ascii="Calibri Light" w:eastAsia="Times New Roman" w:hAnsi="Calibri Light"/>
                <w:color w:val="000000"/>
                <w:sz w:val="18"/>
                <w:szCs w:val="18"/>
              </w:rPr>
            </w:pPr>
            <w:r w:rsidRPr="00C32BA3">
              <w:rPr>
                <w:rFonts w:ascii="Calibri Light" w:eastAsia="Times New Roman" w:hAnsi="Calibri Light"/>
                <w:color w:val="000000"/>
                <w:sz w:val="18"/>
                <w:szCs w:val="18"/>
              </w:rPr>
              <w:t>Bed and Breakfast, Category 2</w:t>
            </w:r>
          </w:p>
        </w:tc>
        <w:tc>
          <w:tcPr>
            <w:tcW w:w="975" w:type="dxa"/>
            <w:tcBorders>
              <w:top w:val="nil"/>
              <w:left w:val="nil"/>
              <w:bottom w:val="single" w:sz="4" w:space="0" w:color="auto"/>
              <w:right w:val="single" w:sz="4" w:space="0" w:color="auto"/>
            </w:tcBorders>
            <w:shd w:val="clear" w:color="auto" w:fill="auto"/>
            <w:vAlign w:val="center"/>
          </w:tcPr>
          <w:p w14:paraId="6609D2CE" w14:textId="080D8F40" w:rsidR="00E235F9" w:rsidRPr="00C32BA3" w:rsidRDefault="00E235F9" w:rsidP="00C6795C">
            <w:pPr>
              <w:spacing w:after="0" w:line="240" w:lineRule="auto"/>
              <w:jc w:val="center"/>
              <w:rPr>
                <w:rFonts w:ascii="Calibri Light" w:eastAsia="Times New Roman" w:hAnsi="Calibri Light"/>
                <w:color w:val="000000"/>
                <w:sz w:val="18"/>
                <w:szCs w:val="18"/>
              </w:rPr>
            </w:pPr>
            <w:del w:id="77" w:author=".admin.tob" w:date="2021-04-05T14:34:00Z">
              <w:r w:rsidRPr="00C32BA3" w:rsidDel="00E235F9">
                <w:rPr>
                  <w:rFonts w:ascii="Calibri Light" w:eastAsia="Times New Roman" w:hAnsi="Calibri Light"/>
                  <w:color w:val="000000"/>
                  <w:sz w:val="18"/>
                  <w:szCs w:val="18"/>
                </w:rPr>
                <w:delText>L</w:delText>
              </w:r>
              <w:r w:rsidRPr="00C32BA3" w:rsidDel="00E235F9">
                <w:rPr>
                  <w:rFonts w:ascii="Calibri Light" w:eastAsia="Times New Roman" w:hAnsi="Calibri Light"/>
                  <w:color w:val="000000"/>
                  <w:sz w:val="18"/>
                  <w:szCs w:val="18"/>
                  <w:vertAlign w:val="superscript"/>
                </w:rPr>
                <w:delText>T125</w:delText>
              </w:r>
            </w:del>
          </w:p>
        </w:tc>
        <w:tc>
          <w:tcPr>
            <w:tcW w:w="1108" w:type="dxa"/>
            <w:tcBorders>
              <w:top w:val="nil"/>
              <w:left w:val="single" w:sz="4" w:space="0" w:color="auto"/>
              <w:bottom w:val="single" w:sz="4" w:space="0" w:color="auto"/>
              <w:right w:val="single" w:sz="4" w:space="0" w:color="auto"/>
            </w:tcBorders>
            <w:shd w:val="clear" w:color="auto" w:fill="auto"/>
            <w:vAlign w:val="bottom"/>
          </w:tcPr>
          <w:p w14:paraId="21E9109D" w14:textId="77777777" w:rsidR="00E235F9" w:rsidRDefault="00E235F9" w:rsidP="00C6795C">
            <w:pPr>
              <w:spacing w:after="0" w:line="24" w:lineRule="atLeast"/>
              <w:jc w:val="center"/>
              <w:rPr>
                <w:rFonts w:ascii="Calibri Light" w:eastAsia="Times New Roman" w:hAnsi="Calibri Light"/>
                <w:color w:val="000000"/>
                <w:sz w:val="18"/>
                <w:szCs w:val="18"/>
              </w:rPr>
            </w:pPr>
          </w:p>
        </w:tc>
        <w:tc>
          <w:tcPr>
            <w:tcW w:w="884" w:type="dxa"/>
            <w:tcBorders>
              <w:top w:val="nil"/>
              <w:left w:val="single" w:sz="4" w:space="0" w:color="auto"/>
              <w:bottom w:val="single" w:sz="4" w:space="0" w:color="auto"/>
              <w:right w:val="single" w:sz="4" w:space="0" w:color="auto"/>
            </w:tcBorders>
            <w:shd w:val="clear" w:color="auto" w:fill="auto"/>
            <w:vAlign w:val="bottom"/>
          </w:tcPr>
          <w:p w14:paraId="052F2078" w14:textId="77777777" w:rsidR="00E235F9" w:rsidRDefault="00E235F9" w:rsidP="00C6795C">
            <w:pPr>
              <w:spacing w:after="0" w:line="24" w:lineRule="atLeast"/>
              <w:jc w:val="center"/>
              <w:rPr>
                <w:rFonts w:ascii="Calibri Light" w:eastAsia="Times New Roman" w:hAnsi="Calibri Light"/>
                <w:color w:val="000000"/>
                <w:sz w:val="18"/>
                <w:szCs w:val="18"/>
              </w:rPr>
            </w:pPr>
          </w:p>
        </w:tc>
        <w:tc>
          <w:tcPr>
            <w:tcW w:w="1371" w:type="dxa"/>
            <w:tcBorders>
              <w:top w:val="nil"/>
              <w:left w:val="single" w:sz="4" w:space="0" w:color="auto"/>
              <w:bottom w:val="single" w:sz="4" w:space="0" w:color="auto"/>
              <w:right w:val="single" w:sz="4" w:space="0" w:color="auto"/>
            </w:tcBorders>
            <w:shd w:val="clear" w:color="auto" w:fill="auto"/>
            <w:vAlign w:val="center"/>
          </w:tcPr>
          <w:p w14:paraId="7BFD4F5E" w14:textId="77777777" w:rsidR="00E235F9" w:rsidRPr="00C32BA3" w:rsidRDefault="00E235F9" w:rsidP="00C6795C">
            <w:pPr>
              <w:spacing w:after="0" w:line="24" w:lineRule="atLeast"/>
              <w:jc w:val="center"/>
              <w:rPr>
                <w:rFonts w:ascii="Calibri Light" w:eastAsia="Times New Roman" w:hAnsi="Calibri Light"/>
                <w:b/>
                <w:bCs/>
                <w:color w:val="000000"/>
                <w:sz w:val="18"/>
                <w:szCs w:val="18"/>
              </w:rPr>
            </w:pPr>
            <w:r>
              <w:rPr>
                <w:rFonts w:ascii="Calibri Light" w:eastAsia="Times New Roman" w:hAnsi="Calibri Light"/>
                <w:color w:val="000000"/>
                <w:sz w:val="18"/>
                <w:szCs w:val="18"/>
              </w:rPr>
              <w:t>15.13</w:t>
            </w:r>
          </w:p>
        </w:tc>
      </w:tr>
      <w:tr w:rsidR="00E235F9" w:rsidRPr="00C32BA3" w14:paraId="25EFC666" w14:textId="77777777" w:rsidTr="00766080">
        <w:trPr>
          <w:trHeight w:val="288"/>
        </w:trPr>
        <w:tc>
          <w:tcPr>
            <w:tcW w:w="1941" w:type="dxa"/>
            <w:tcBorders>
              <w:top w:val="nil"/>
              <w:left w:val="single" w:sz="4" w:space="0" w:color="auto"/>
              <w:bottom w:val="single" w:sz="4" w:space="0" w:color="auto"/>
              <w:right w:val="single" w:sz="4" w:space="0" w:color="auto"/>
            </w:tcBorders>
            <w:shd w:val="clear" w:color="auto" w:fill="auto"/>
            <w:vAlign w:val="center"/>
          </w:tcPr>
          <w:p w14:paraId="449F93B8" w14:textId="77777777" w:rsidR="00E235F9" w:rsidRPr="00C32BA3" w:rsidRDefault="00E235F9" w:rsidP="00C6795C">
            <w:pPr>
              <w:spacing w:after="0" w:line="240" w:lineRule="auto"/>
              <w:jc w:val="center"/>
              <w:rPr>
                <w:rFonts w:ascii="Calibri Light" w:eastAsia="Times New Roman" w:hAnsi="Calibri Light"/>
                <w:color w:val="000000"/>
                <w:sz w:val="18"/>
                <w:szCs w:val="18"/>
              </w:rPr>
            </w:pPr>
            <w:r w:rsidRPr="00C32BA3">
              <w:rPr>
                <w:rFonts w:ascii="Calibri Light" w:eastAsia="Times New Roman" w:hAnsi="Calibri Light"/>
                <w:color w:val="000000"/>
                <w:sz w:val="18"/>
                <w:szCs w:val="18"/>
              </w:rPr>
              <w:t>3.06</w:t>
            </w:r>
          </w:p>
        </w:tc>
        <w:tc>
          <w:tcPr>
            <w:tcW w:w="4267" w:type="dxa"/>
            <w:gridSpan w:val="2"/>
            <w:tcBorders>
              <w:top w:val="nil"/>
              <w:left w:val="nil"/>
              <w:bottom w:val="single" w:sz="4" w:space="0" w:color="auto"/>
              <w:right w:val="nil"/>
            </w:tcBorders>
            <w:shd w:val="clear" w:color="auto" w:fill="auto"/>
            <w:vAlign w:val="center"/>
          </w:tcPr>
          <w:p w14:paraId="38F2D781" w14:textId="77777777" w:rsidR="00E235F9" w:rsidRPr="00C32BA3" w:rsidRDefault="00E235F9" w:rsidP="00C6795C">
            <w:pPr>
              <w:spacing w:after="0" w:line="240" w:lineRule="auto"/>
              <w:rPr>
                <w:rFonts w:ascii="Calibri Light" w:eastAsia="Times New Roman" w:hAnsi="Calibri Light"/>
                <w:color w:val="000000"/>
                <w:sz w:val="18"/>
                <w:szCs w:val="18"/>
              </w:rPr>
            </w:pPr>
            <w:r w:rsidRPr="00C32BA3">
              <w:rPr>
                <w:rFonts w:ascii="Calibri Light" w:eastAsia="Times New Roman" w:hAnsi="Calibri Light"/>
                <w:color w:val="000000"/>
                <w:sz w:val="18"/>
                <w:szCs w:val="18"/>
              </w:rPr>
              <w:t>Vacation Rental</w:t>
            </w:r>
          </w:p>
        </w:tc>
        <w:tc>
          <w:tcPr>
            <w:tcW w:w="975" w:type="dxa"/>
            <w:tcBorders>
              <w:top w:val="nil"/>
              <w:left w:val="nil"/>
              <w:bottom w:val="single" w:sz="4" w:space="0" w:color="auto"/>
              <w:right w:val="single" w:sz="4" w:space="0" w:color="auto"/>
            </w:tcBorders>
            <w:shd w:val="clear" w:color="auto" w:fill="auto"/>
            <w:vAlign w:val="center"/>
          </w:tcPr>
          <w:p w14:paraId="57424BA6" w14:textId="460E8A68" w:rsidR="00E235F9" w:rsidRPr="00C32BA3" w:rsidRDefault="00E235F9" w:rsidP="00C6795C">
            <w:pPr>
              <w:spacing w:after="0" w:line="240" w:lineRule="auto"/>
              <w:jc w:val="center"/>
              <w:rPr>
                <w:rFonts w:ascii="Calibri Light" w:eastAsia="Times New Roman" w:hAnsi="Calibri Light"/>
                <w:color w:val="000000"/>
                <w:sz w:val="18"/>
                <w:szCs w:val="18"/>
              </w:rPr>
            </w:pPr>
            <w:del w:id="78" w:author=".admin.tob" w:date="2021-04-05T14:34:00Z">
              <w:r w:rsidRPr="00C32BA3" w:rsidDel="00E235F9">
                <w:rPr>
                  <w:rFonts w:ascii="Calibri Light" w:eastAsia="Times New Roman" w:hAnsi="Calibri Light"/>
                  <w:color w:val="000000"/>
                  <w:sz w:val="18"/>
                  <w:szCs w:val="18"/>
                </w:rPr>
                <w:delText>L</w:delText>
              </w:r>
              <w:r w:rsidRPr="00C32BA3" w:rsidDel="00E235F9">
                <w:rPr>
                  <w:rFonts w:ascii="Calibri Light" w:eastAsia="Times New Roman" w:hAnsi="Calibri Light"/>
                  <w:color w:val="000000"/>
                  <w:sz w:val="18"/>
                  <w:szCs w:val="18"/>
                  <w:vertAlign w:val="superscript"/>
                </w:rPr>
                <w:delText>T75</w:delText>
              </w:r>
            </w:del>
          </w:p>
        </w:tc>
        <w:tc>
          <w:tcPr>
            <w:tcW w:w="1108" w:type="dxa"/>
            <w:tcBorders>
              <w:top w:val="nil"/>
              <w:left w:val="single" w:sz="4" w:space="0" w:color="auto"/>
              <w:bottom w:val="single" w:sz="4" w:space="0" w:color="auto"/>
              <w:right w:val="single" w:sz="4" w:space="0" w:color="auto"/>
            </w:tcBorders>
            <w:shd w:val="clear" w:color="auto" w:fill="auto"/>
            <w:vAlign w:val="bottom"/>
          </w:tcPr>
          <w:p w14:paraId="255D0CB4" w14:textId="77777777" w:rsidR="00E235F9" w:rsidRDefault="00E235F9" w:rsidP="00C6795C">
            <w:pPr>
              <w:spacing w:after="0" w:line="24" w:lineRule="atLeast"/>
              <w:jc w:val="center"/>
              <w:rPr>
                <w:rFonts w:ascii="Calibri Light" w:eastAsia="Times New Roman" w:hAnsi="Calibri Light"/>
                <w:color w:val="000000"/>
                <w:sz w:val="18"/>
                <w:szCs w:val="18"/>
              </w:rPr>
            </w:pPr>
          </w:p>
        </w:tc>
        <w:tc>
          <w:tcPr>
            <w:tcW w:w="884" w:type="dxa"/>
            <w:tcBorders>
              <w:top w:val="nil"/>
              <w:left w:val="single" w:sz="4" w:space="0" w:color="auto"/>
              <w:bottom w:val="single" w:sz="4" w:space="0" w:color="auto"/>
              <w:right w:val="single" w:sz="4" w:space="0" w:color="auto"/>
            </w:tcBorders>
            <w:shd w:val="clear" w:color="auto" w:fill="auto"/>
            <w:vAlign w:val="bottom"/>
          </w:tcPr>
          <w:p w14:paraId="7DBD105B" w14:textId="589F4491" w:rsidR="00E235F9" w:rsidRDefault="00E235F9" w:rsidP="00C6795C">
            <w:pPr>
              <w:spacing w:after="0" w:line="24" w:lineRule="atLeast"/>
              <w:jc w:val="center"/>
              <w:rPr>
                <w:rFonts w:ascii="Calibri Light" w:eastAsia="Times New Roman" w:hAnsi="Calibri Light"/>
                <w:color w:val="000000"/>
                <w:sz w:val="18"/>
                <w:szCs w:val="18"/>
              </w:rPr>
            </w:pPr>
            <w:ins w:id="79" w:author=".admin.tob" w:date="2021-04-05T14:30:00Z">
              <w:r>
                <w:rPr>
                  <w:rFonts w:ascii="Calibri Light" w:eastAsia="Times New Roman" w:hAnsi="Calibri Light"/>
                  <w:color w:val="000000"/>
                  <w:sz w:val="18"/>
                  <w:szCs w:val="18"/>
                </w:rPr>
                <w:t>L</w:t>
              </w:r>
            </w:ins>
          </w:p>
        </w:tc>
        <w:tc>
          <w:tcPr>
            <w:tcW w:w="1371" w:type="dxa"/>
            <w:tcBorders>
              <w:top w:val="nil"/>
              <w:left w:val="single" w:sz="4" w:space="0" w:color="auto"/>
              <w:bottom w:val="single" w:sz="4" w:space="0" w:color="auto"/>
              <w:right w:val="single" w:sz="4" w:space="0" w:color="auto"/>
            </w:tcBorders>
            <w:shd w:val="clear" w:color="auto" w:fill="auto"/>
            <w:vAlign w:val="center"/>
          </w:tcPr>
          <w:p w14:paraId="59297163" w14:textId="77777777" w:rsidR="00E235F9" w:rsidRPr="00C32BA3" w:rsidRDefault="00E235F9" w:rsidP="00C6795C">
            <w:pPr>
              <w:spacing w:after="0" w:line="24" w:lineRule="atLeast"/>
              <w:jc w:val="center"/>
              <w:rPr>
                <w:rFonts w:ascii="Calibri Light" w:eastAsia="Times New Roman" w:hAnsi="Calibri Light"/>
                <w:b/>
                <w:bCs/>
                <w:color w:val="000000"/>
                <w:sz w:val="18"/>
                <w:szCs w:val="18"/>
              </w:rPr>
            </w:pPr>
            <w:r>
              <w:rPr>
                <w:rFonts w:ascii="Calibri Light" w:eastAsia="Times New Roman" w:hAnsi="Calibri Light"/>
                <w:color w:val="000000"/>
                <w:sz w:val="18"/>
                <w:szCs w:val="18"/>
              </w:rPr>
              <w:t>15.14</w:t>
            </w:r>
          </w:p>
        </w:tc>
      </w:tr>
      <w:tr w:rsidR="00E235F9" w:rsidRPr="00C32BA3" w14:paraId="655589D4" w14:textId="77777777" w:rsidTr="00766080">
        <w:trPr>
          <w:trHeight w:val="288"/>
        </w:trPr>
        <w:tc>
          <w:tcPr>
            <w:tcW w:w="1941" w:type="dxa"/>
            <w:tcBorders>
              <w:top w:val="nil"/>
              <w:left w:val="single" w:sz="4" w:space="0" w:color="auto"/>
              <w:bottom w:val="single" w:sz="4" w:space="0" w:color="auto"/>
              <w:right w:val="single" w:sz="4" w:space="0" w:color="auto"/>
            </w:tcBorders>
            <w:shd w:val="clear" w:color="auto" w:fill="auto"/>
            <w:vAlign w:val="center"/>
          </w:tcPr>
          <w:p w14:paraId="7A9AEBF3" w14:textId="77777777" w:rsidR="00E235F9" w:rsidRPr="00C32BA3" w:rsidRDefault="00E235F9" w:rsidP="00C6795C">
            <w:pPr>
              <w:spacing w:after="0" w:line="240" w:lineRule="auto"/>
              <w:jc w:val="center"/>
              <w:rPr>
                <w:rFonts w:ascii="Calibri Light" w:eastAsia="Times New Roman" w:hAnsi="Calibri Light"/>
                <w:color w:val="000000"/>
                <w:sz w:val="18"/>
                <w:szCs w:val="18"/>
              </w:rPr>
            </w:pPr>
            <w:r w:rsidRPr="00C32BA3">
              <w:rPr>
                <w:rFonts w:ascii="Calibri Light" w:eastAsia="Times New Roman" w:hAnsi="Calibri Light"/>
                <w:color w:val="000000"/>
                <w:sz w:val="18"/>
                <w:szCs w:val="18"/>
              </w:rPr>
              <w:t>3.08</w:t>
            </w:r>
          </w:p>
        </w:tc>
        <w:tc>
          <w:tcPr>
            <w:tcW w:w="4267" w:type="dxa"/>
            <w:gridSpan w:val="2"/>
            <w:tcBorders>
              <w:top w:val="nil"/>
              <w:left w:val="nil"/>
              <w:bottom w:val="single" w:sz="4" w:space="0" w:color="auto"/>
              <w:right w:val="nil"/>
            </w:tcBorders>
            <w:shd w:val="clear" w:color="auto" w:fill="auto"/>
            <w:vAlign w:val="center"/>
          </w:tcPr>
          <w:p w14:paraId="245AD29F" w14:textId="77777777" w:rsidR="00E235F9" w:rsidRPr="00C32BA3" w:rsidRDefault="00E235F9" w:rsidP="00C6795C">
            <w:pPr>
              <w:spacing w:after="0" w:line="240" w:lineRule="auto"/>
              <w:rPr>
                <w:rFonts w:ascii="Calibri Light" w:eastAsia="Times New Roman" w:hAnsi="Calibri Light"/>
                <w:color w:val="000000"/>
                <w:sz w:val="18"/>
                <w:szCs w:val="18"/>
              </w:rPr>
            </w:pPr>
            <w:r w:rsidRPr="00C32BA3">
              <w:rPr>
                <w:rFonts w:ascii="Calibri Light" w:eastAsia="Times New Roman" w:hAnsi="Calibri Light"/>
                <w:color w:val="000000"/>
                <w:sz w:val="18"/>
                <w:szCs w:val="18"/>
              </w:rPr>
              <w:t>Hotel</w:t>
            </w:r>
            <w:ins w:id="80" w:author=".admin.tob" w:date="2021-04-01T14:24:00Z">
              <w:r>
                <w:rPr>
                  <w:rFonts w:ascii="Calibri Light" w:eastAsia="Times New Roman" w:hAnsi="Calibri Light"/>
                  <w:color w:val="000000"/>
                  <w:sz w:val="18"/>
                  <w:szCs w:val="18"/>
                </w:rPr>
                <w:t>, Small</w:t>
              </w:r>
            </w:ins>
          </w:p>
        </w:tc>
        <w:tc>
          <w:tcPr>
            <w:tcW w:w="975" w:type="dxa"/>
            <w:tcBorders>
              <w:top w:val="nil"/>
              <w:left w:val="nil"/>
              <w:bottom w:val="single" w:sz="4" w:space="0" w:color="auto"/>
              <w:right w:val="single" w:sz="4" w:space="0" w:color="auto"/>
            </w:tcBorders>
            <w:shd w:val="clear" w:color="auto" w:fill="auto"/>
            <w:vAlign w:val="center"/>
          </w:tcPr>
          <w:p w14:paraId="4B4EF5A7" w14:textId="09A6178B" w:rsidR="00E235F9" w:rsidRPr="00C32BA3" w:rsidRDefault="00E235F9" w:rsidP="00C6795C">
            <w:pPr>
              <w:spacing w:after="0" w:line="240" w:lineRule="auto"/>
              <w:jc w:val="center"/>
              <w:rPr>
                <w:rFonts w:ascii="Calibri Light" w:eastAsia="Times New Roman" w:hAnsi="Calibri Light"/>
                <w:color w:val="000000"/>
                <w:sz w:val="18"/>
                <w:szCs w:val="18"/>
              </w:rPr>
            </w:pPr>
            <w:del w:id="81" w:author=".admin.tob" w:date="2021-04-01T14:24:00Z">
              <w:r w:rsidRPr="00C32BA3" w:rsidDel="002F4ED7">
                <w:rPr>
                  <w:rFonts w:ascii="Calibri Light" w:eastAsia="Times New Roman" w:hAnsi="Calibri Light"/>
                  <w:color w:val="000000"/>
                  <w:sz w:val="18"/>
                  <w:szCs w:val="18"/>
                </w:rPr>
                <w:delText>CD</w:delText>
              </w:r>
            </w:del>
          </w:p>
        </w:tc>
        <w:tc>
          <w:tcPr>
            <w:tcW w:w="1108" w:type="dxa"/>
            <w:tcBorders>
              <w:top w:val="nil"/>
              <w:left w:val="single" w:sz="4" w:space="0" w:color="auto"/>
              <w:bottom w:val="single" w:sz="4" w:space="0" w:color="auto"/>
              <w:right w:val="single" w:sz="4" w:space="0" w:color="auto"/>
            </w:tcBorders>
            <w:shd w:val="clear" w:color="auto" w:fill="auto"/>
            <w:vAlign w:val="bottom"/>
          </w:tcPr>
          <w:p w14:paraId="2F32E3FB" w14:textId="60D91612" w:rsidR="00E235F9" w:rsidRPr="00E235F9" w:rsidRDefault="00E235F9" w:rsidP="00C6795C">
            <w:pPr>
              <w:spacing w:after="0" w:line="24" w:lineRule="atLeast"/>
              <w:jc w:val="center"/>
              <w:rPr>
                <w:rFonts w:ascii="Calibri Light" w:eastAsia="Times New Roman" w:hAnsi="Calibri Light"/>
                <w:bCs/>
                <w:color w:val="000000"/>
                <w:sz w:val="18"/>
                <w:szCs w:val="18"/>
              </w:rPr>
            </w:pPr>
            <w:ins w:id="82" w:author=".admin.tob" w:date="2021-04-05T14:29:00Z">
              <w:r w:rsidRPr="00E235F9">
                <w:rPr>
                  <w:rFonts w:ascii="Calibri Light" w:eastAsia="Times New Roman" w:hAnsi="Calibri Light"/>
                  <w:bCs/>
                  <w:color w:val="000000"/>
                  <w:sz w:val="18"/>
                  <w:szCs w:val="18"/>
                </w:rPr>
                <w:t>P</w:t>
              </w:r>
            </w:ins>
          </w:p>
        </w:tc>
        <w:tc>
          <w:tcPr>
            <w:tcW w:w="884" w:type="dxa"/>
            <w:tcBorders>
              <w:top w:val="nil"/>
              <w:left w:val="single" w:sz="4" w:space="0" w:color="auto"/>
              <w:bottom w:val="single" w:sz="4" w:space="0" w:color="auto"/>
              <w:right w:val="single" w:sz="4" w:space="0" w:color="auto"/>
            </w:tcBorders>
            <w:shd w:val="clear" w:color="auto" w:fill="auto"/>
            <w:vAlign w:val="bottom"/>
          </w:tcPr>
          <w:p w14:paraId="4E60E5A1" w14:textId="6AB72103" w:rsidR="00E235F9" w:rsidRPr="00E235F9" w:rsidRDefault="00E235F9" w:rsidP="00C6795C">
            <w:pPr>
              <w:spacing w:after="0" w:line="24" w:lineRule="atLeast"/>
              <w:jc w:val="center"/>
              <w:rPr>
                <w:rFonts w:ascii="Calibri Light" w:eastAsia="Times New Roman" w:hAnsi="Calibri Light"/>
                <w:bCs/>
                <w:color w:val="000000"/>
                <w:sz w:val="18"/>
                <w:szCs w:val="18"/>
              </w:rPr>
            </w:pPr>
            <w:ins w:id="83" w:author=".admin.tob" w:date="2021-04-05T14:29:00Z">
              <w:r w:rsidRPr="00E235F9">
                <w:rPr>
                  <w:rFonts w:ascii="Calibri Light" w:eastAsia="Times New Roman" w:hAnsi="Calibri Light"/>
                  <w:bCs/>
                  <w:color w:val="000000"/>
                  <w:sz w:val="18"/>
                  <w:szCs w:val="18"/>
                </w:rPr>
                <w:t>P</w:t>
              </w:r>
            </w:ins>
          </w:p>
        </w:tc>
        <w:tc>
          <w:tcPr>
            <w:tcW w:w="1371" w:type="dxa"/>
            <w:tcBorders>
              <w:top w:val="nil"/>
              <w:left w:val="single" w:sz="4" w:space="0" w:color="auto"/>
              <w:bottom w:val="single" w:sz="4" w:space="0" w:color="auto"/>
              <w:right w:val="single" w:sz="4" w:space="0" w:color="auto"/>
            </w:tcBorders>
            <w:shd w:val="clear" w:color="auto" w:fill="auto"/>
            <w:vAlign w:val="center"/>
          </w:tcPr>
          <w:p w14:paraId="76563C55" w14:textId="77777777" w:rsidR="00E235F9" w:rsidRPr="00C32BA3" w:rsidRDefault="00E235F9" w:rsidP="00C6795C">
            <w:pPr>
              <w:spacing w:after="0" w:line="24" w:lineRule="atLeast"/>
              <w:jc w:val="center"/>
              <w:rPr>
                <w:rFonts w:ascii="Calibri Light" w:eastAsia="Times New Roman" w:hAnsi="Calibri Light"/>
                <w:b/>
                <w:bCs/>
                <w:color w:val="000000"/>
                <w:sz w:val="18"/>
                <w:szCs w:val="18"/>
              </w:rPr>
            </w:pPr>
          </w:p>
        </w:tc>
      </w:tr>
      <w:tr w:rsidR="00E235F9" w:rsidRPr="00C32BA3" w14:paraId="60736883" w14:textId="77777777" w:rsidTr="00766080">
        <w:trPr>
          <w:trHeight w:val="288"/>
        </w:trPr>
        <w:tc>
          <w:tcPr>
            <w:tcW w:w="1941" w:type="dxa"/>
            <w:tcBorders>
              <w:top w:val="single" w:sz="4" w:space="0" w:color="auto"/>
              <w:left w:val="single" w:sz="4" w:space="0" w:color="auto"/>
              <w:bottom w:val="single" w:sz="4" w:space="0" w:color="auto"/>
            </w:tcBorders>
            <w:shd w:val="clear" w:color="auto" w:fill="auto"/>
            <w:vAlign w:val="bottom"/>
          </w:tcPr>
          <w:p w14:paraId="1D957B16" w14:textId="77777777" w:rsidR="00E235F9" w:rsidRPr="00C32BA3" w:rsidRDefault="00E235F9" w:rsidP="00C6795C">
            <w:pPr>
              <w:spacing w:after="0" w:line="240" w:lineRule="auto"/>
              <w:rPr>
                <w:rFonts w:eastAsia="Times New Roman"/>
                <w:b/>
                <w:bCs/>
                <w:color w:val="000000"/>
                <w:sz w:val="18"/>
                <w:szCs w:val="18"/>
              </w:rPr>
            </w:pPr>
            <w:r w:rsidRPr="00C32BA3">
              <w:rPr>
                <w:rFonts w:eastAsia="Times New Roman"/>
                <w:b/>
                <w:bCs/>
                <w:color w:val="000000"/>
                <w:sz w:val="18"/>
                <w:szCs w:val="18"/>
              </w:rPr>
              <w:t>4.0 Institutional</w:t>
            </w:r>
          </w:p>
        </w:tc>
        <w:tc>
          <w:tcPr>
            <w:tcW w:w="4267" w:type="dxa"/>
            <w:gridSpan w:val="2"/>
            <w:tcBorders>
              <w:top w:val="single" w:sz="4" w:space="0" w:color="auto"/>
              <w:bottom w:val="single" w:sz="4" w:space="0" w:color="auto"/>
            </w:tcBorders>
            <w:shd w:val="clear" w:color="auto" w:fill="auto"/>
            <w:vAlign w:val="bottom"/>
          </w:tcPr>
          <w:p w14:paraId="0A9FB225" w14:textId="77777777" w:rsidR="00E235F9" w:rsidRPr="00C32BA3" w:rsidRDefault="00E235F9" w:rsidP="00C6795C">
            <w:pPr>
              <w:spacing w:after="0" w:line="240" w:lineRule="auto"/>
              <w:rPr>
                <w:rFonts w:eastAsia="Times New Roman"/>
                <w:b/>
                <w:bCs/>
                <w:color w:val="000000"/>
                <w:sz w:val="18"/>
                <w:szCs w:val="18"/>
              </w:rPr>
            </w:pPr>
            <w:r w:rsidRPr="00C32BA3">
              <w:rPr>
                <w:rFonts w:eastAsia="Times New Roman"/>
                <w:b/>
                <w:bCs/>
                <w:color w:val="000000"/>
                <w:sz w:val="18"/>
                <w:szCs w:val="18"/>
              </w:rPr>
              <w:t> </w:t>
            </w:r>
          </w:p>
        </w:tc>
        <w:tc>
          <w:tcPr>
            <w:tcW w:w="975" w:type="dxa"/>
            <w:tcBorders>
              <w:top w:val="single" w:sz="4" w:space="0" w:color="auto"/>
              <w:bottom w:val="single" w:sz="4" w:space="0" w:color="auto"/>
            </w:tcBorders>
            <w:shd w:val="clear" w:color="auto" w:fill="auto"/>
            <w:vAlign w:val="bottom"/>
          </w:tcPr>
          <w:p w14:paraId="2B81DCEE" w14:textId="77777777" w:rsidR="00E235F9" w:rsidRPr="00C32BA3" w:rsidRDefault="00E235F9" w:rsidP="00C6795C">
            <w:pPr>
              <w:spacing w:after="0" w:line="240" w:lineRule="auto"/>
              <w:jc w:val="center"/>
              <w:rPr>
                <w:rFonts w:ascii="Calibri Light" w:eastAsia="Times New Roman" w:hAnsi="Calibri Light"/>
                <w:color w:val="000000"/>
                <w:sz w:val="18"/>
                <w:szCs w:val="18"/>
              </w:rPr>
            </w:pPr>
            <w:r w:rsidRPr="00C32BA3">
              <w:rPr>
                <w:rFonts w:eastAsia="Times New Roman"/>
                <w:b/>
                <w:bCs/>
                <w:color w:val="000000"/>
                <w:sz w:val="18"/>
                <w:szCs w:val="18"/>
              </w:rPr>
              <w:t> </w:t>
            </w:r>
          </w:p>
        </w:tc>
        <w:tc>
          <w:tcPr>
            <w:tcW w:w="1108" w:type="dxa"/>
            <w:tcBorders>
              <w:top w:val="single" w:sz="4" w:space="0" w:color="auto"/>
              <w:bottom w:val="single" w:sz="4" w:space="0" w:color="auto"/>
            </w:tcBorders>
            <w:shd w:val="clear" w:color="auto" w:fill="auto"/>
            <w:vAlign w:val="bottom"/>
          </w:tcPr>
          <w:p w14:paraId="300565BD" w14:textId="77777777" w:rsidR="00E235F9" w:rsidRPr="00C32BA3" w:rsidRDefault="00E235F9" w:rsidP="00C6795C">
            <w:pPr>
              <w:spacing w:after="0" w:line="24" w:lineRule="atLeast"/>
              <w:jc w:val="center"/>
              <w:rPr>
                <w:rFonts w:ascii="Calibri Light" w:eastAsia="Times New Roman" w:hAnsi="Calibri Light"/>
                <w:b/>
                <w:bCs/>
                <w:color w:val="000000"/>
                <w:sz w:val="18"/>
                <w:szCs w:val="18"/>
              </w:rPr>
            </w:pPr>
          </w:p>
        </w:tc>
        <w:tc>
          <w:tcPr>
            <w:tcW w:w="884" w:type="dxa"/>
            <w:tcBorders>
              <w:top w:val="single" w:sz="4" w:space="0" w:color="auto"/>
              <w:bottom w:val="single" w:sz="4" w:space="0" w:color="auto"/>
            </w:tcBorders>
            <w:shd w:val="clear" w:color="auto" w:fill="auto"/>
            <w:vAlign w:val="bottom"/>
          </w:tcPr>
          <w:p w14:paraId="5A1CBDE1" w14:textId="77777777" w:rsidR="00E235F9" w:rsidRPr="00C32BA3" w:rsidRDefault="00E235F9" w:rsidP="00C6795C">
            <w:pPr>
              <w:spacing w:after="0" w:line="24" w:lineRule="atLeast"/>
              <w:jc w:val="center"/>
              <w:rPr>
                <w:rFonts w:ascii="Calibri Light" w:eastAsia="Times New Roman" w:hAnsi="Calibri Light"/>
                <w:b/>
                <w:bCs/>
                <w:color w:val="000000"/>
                <w:sz w:val="18"/>
                <w:szCs w:val="18"/>
              </w:rPr>
            </w:pPr>
          </w:p>
        </w:tc>
        <w:tc>
          <w:tcPr>
            <w:tcW w:w="1371" w:type="dxa"/>
            <w:tcBorders>
              <w:top w:val="single" w:sz="4" w:space="0" w:color="auto"/>
              <w:bottom w:val="single" w:sz="4" w:space="0" w:color="auto"/>
              <w:right w:val="single" w:sz="4" w:space="0" w:color="auto"/>
            </w:tcBorders>
            <w:shd w:val="clear" w:color="auto" w:fill="auto"/>
            <w:vAlign w:val="bottom"/>
          </w:tcPr>
          <w:p w14:paraId="1BAD3FC0" w14:textId="77777777" w:rsidR="00E235F9" w:rsidRPr="00C32BA3" w:rsidRDefault="00E235F9" w:rsidP="00C6795C">
            <w:pPr>
              <w:spacing w:after="0" w:line="24" w:lineRule="atLeast"/>
              <w:jc w:val="center"/>
              <w:rPr>
                <w:rFonts w:ascii="Calibri Light" w:eastAsia="Times New Roman" w:hAnsi="Calibri Light"/>
                <w:b/>
                <w:bCs/>
                <w:color w:val="000000"/>
                <w:sz w:val="18"/>
                <w:szCs w:val="18"/>
              </w:rPr>
            </w:pPr>
          </w:p>
        </w:tc>
      </w:tr>
      <w:tr w:rsidR="00E235F9" w:rsidRPr="00C32BA3" w14:paraId="59E76B8D" w14:textId="77777777" w:rsidTr="00766080">
        <w:trPr>
          <w:trHeight w:val="288"/>
        </w:trPr>
        <w:tc>
          <w:tcPr>
            <w:tcW w:w="1941" w:type="dxa"/>
            <w:tcBorders>
              <w:top w:val="nil"/>
              <w:left w:val="single" w:sz="4" w:space="0" w:color="auto"/>
              <w:bottom w:val="single" w:sz="4" w:space="0" w:color="auto"/>
              <w:right w:val="single" w:sz="4" w:space="0" w:color="auto"/>
            </w:tcBorders>
            <w:shd w:val="clear" w:color="auto" w:fill="auto"/>
            <w:vAlign w:val="center"/>
          </w:tcPr>
          <w:p w14:paraId="467D5988" w14:textId="77777777" w:rsidR="00E235F9" w:rsidRPr="00C32BA3" w:rsidRDefault="00E235F9" w:rsidP="00C6795C">
            <w:pPr>
              <w:spacing w:after="0" w:line="240" w:lineRule="auto"/>
              <w:jc w:val="center"/>
              <w:rPr>
                <w:rFonts w:ascii="Calibri Light" w:eastAsia="Times New Roman" w:hAnsi="Calibri Light"/>
                <w:color w:val="000000"/>
                <w:sz w:val="18"/>
                <w:szCs w:val="18"/>
              </w:rPr>
            </w:pPr>
            <w:r w:rsidRPr="00C32BA3">
              <w:rPr>
                <w:rFonts w:ascii="Calibri Light" w:eastAsia="Times New Roman" w:hAnsi="Calibri Light"/>
                <w:color w:val="000000"/>
                <w:sz w:val="18"/>
                <w:szCs w:val="18"/>
              </w:rPr>
              <w:t>4.03</w:t>
            </w:r>
          </w:p>
        </w:tc>
        <w:tc>
          <w:tcPr>
            <w:tcW w:w="4267" w:type="dxa"/>
            <w:gridSpan w:val="2"/>
            <w:tcBorders>
              <w:top w:val="nil"/>
              <w:left w:val="nil"/>
              <w:bottom w:val="single" w:sz="4" w:space="0" w:color="auto"/>
              <w:right w:val="nil"/>
            </w:tcBorders>
            <w:shd w:val="clear" w:color="auto" w:fill="auto"/>
            <w:vAlign w:val="center"/>
          </w:tcPr>
          <w:p w14:paraId="51E09E7B" w14:textId="77777777" w:rsidR="00E235F9" w:rsidRPr="00C32BA3" w:rsidRDefault="00E235F9" w:rsidP="00C6795C">
            <w:pPr>
              <w:spacing w:after="0" w:line="240" w:lineRule="auto"/>
              <w:rPr>
                <w:rFonts w:ascii="Calibri Light" w:eastAsia="Times New Roman" w:hAnsi="Calibri Light"/>
                <w:color w:val="000000"/>
                <w:sz w:val="18"/>
                <w:szCs w:val="18"/>
              </w:rPr>
            </w:pPr>
            <w:r w:rsidRPr="00C32BA3">
              <w:rPr>
                <w:rFonts w:ascii="Calibri Light" w:eastAsia="Times New Roman" w:hAnsi="Calibri Light"/>
                <w:color w:val="000000"/>
                <w:sz w:val="18"/>
                <w:szCs w:val="18"/>
              </w:rPr>
              <w:t>Funeral Home Establishment</w:t>
            </w:r>
          </w:p>
        </w:tc>
        <w:tc>
          <w:tcPr>
            <w:tcW w:w="975" w:type="dxa"/>
            <w:tcBorders>
              <w:top w:val="nil"/>
              <w:left w:val="nil"/>
              <w:bottom w:val="single" w:sz="4" w:space="0" w:color="auto"/>
              <w:right w:val="single" w:sz="4" w:space="0" w:color="auto"/>
            </w:tcBorders>
            <w:shd w:val="clear" w:color="auto" w:fill="auto"/>
            <w:vAlign w:val="center"/>
          </w:tcPr>
          <w:p w14:paraId="312CB9FD" w14:textId="540C71DB" w:rsidR="00E235F9" w:rsidRPr="00C32BA3" w:rsidRDefault="00E235F9" w:rsidP="00C6795C">
            <w:pPr>
              <w:spacing w:after="0" w:line="240" w:lineRule="auto"/>
              <w:jc w:val="center"/>
              <w:rPr>
                <w:rFonts w:ascii="Calibri Light" w:eastAsia="Times New Roman" w:hAnsi="Calibri Light"/>
                <w:color w:val="000000"/>
                <w:sz w:val="18"/>
                <w:szCs w:val="18"/>
              </w:rPr>
            </w:pPr>
            <w:del w:id="84" w:author=".admin.tob" w:date="2021-04-05T14:34:00Z">
              <w:r w:rsidRPr="00C32BA3" w:rsidDel="00E235F9">
                <w:rPr>
                  <w:rFonts w:ascii="Calibri Light" w:eastAsia="Times New Roman" w:hAnsi="Calibri Light"/>
                  <w:color w:val="000000"/>
                  <w:sz w:val="18"/>
                  <w:szCs w:val="18"/>
                </w:rPr>
                <w:delText>P</w:delText>
              </w:r>
            </w:del>
          </w:p>
        </w:tc>
        <w:tc>
          <w:tcPr>
            <w:tcW w:w="1108" w:type="dxa"/>
            <w:tcBorders>
              <w:top w:val="nil"/>
              <w:left w:val="single" w:sz="4" w:space="0" w:color="auto"/>
              <w:bottom w:val="single" w:sz="4" w:space="0" w:color="auto"/>
              <w:right w:val="single" w:sz="4" w:space="0" w:color="auto"/>
            </w:tcBorders>
            <w:shd w:val="clear" w:color="auto" w:fill="auto"/>
            <w:vAlign w:val="bottom"/>
          </w:tcPr>
          <w:p w14:paraId="1BE7E891" w14:textId="5AA3AF9B" w:rsidR="00E235F9" w:rsidRPr="00E235F9" w:rsidRDefault="00E235F9" w:rsidP="00C6795C">
            <w:pPr>
              <w:spacing w:after="0" w:line="24" w:lineRule="atLeast"/>
              <w:jc w:val="center"/>
              <w:rPr>
                <w:rFonts w:ascii="Calibri Light" w:eastAsia="Times New Roman" w:hAnsi="Calibri Light"/>
                <w:bCs/>
                <w:color w:val="000000"/>
                <w:sz w:val="18"/>
                <w:szCs w:val="18"/>
              </w:rPr>
            </w:pPr>
            <w:ins w:id="85" w:author=".admin.tob" w:date="2021-04-05T14:31:00Z">
              <w:r w:rsidRPr="00E235F9">
                <w:rPr>
                  <w:rFonts w:ascii="Calibri Light" w:eastAsia="Times New Roman" w:hAnsi="Calibri Light"/>
                  <w:bCs/>
                  <w:color w:val="000000"/>
                  <w:sz w:val="18"/>
                  <w:szCs w:val="18"/>
                </w:rPr>
                <w:t>P</w:t>
              </w:r>
            </w:ins>
          </w:p>
        </w:tc>
        <w:tc>
          <w:tcPr>
            <w:tcW w:w="884" w:type="dxa"/>
            <w:tcBorders>
              <w:top w:val="nil"/>
              <w:left w:val="single" w:sz="4" w:space="0" w:color="auto"/>
              <w:bottom w:val="single" w:sz="4" w:space="0" w:color="auto"/>
              <w:right w:val="single" w:sz="4" w:space="0" w:color="auto"/>
            </w:tcBorders>
            <w:shd w:val="clear" w:color="auto" w:fill="auto"/>
            <w:vAlign w:val="bottom"/>
          </w:tcPr>
          <w:p w14:paraId="2AD1CB5C" w14:textId="5BCC6805" w:rsidR="00E235F9" w:rsidRPr="00E235F9" w:rsidRDefault="00E235F9" w:rsidP="00C6795C">
            <w:pPr>
              <w:spacing w:after="0" w:line="24" w:lineRule="atLeast"/>
              <w:jc w:val="center"/>
              <w:rPr>
                <w:rFonts w:ascii="Calibri Light" w:eastAsia="Times New Roman" w:hAnsi="Calibri Light"/>
                <w:bCs/>
                <w:color w:val="000000"/>
                <w:sz w:val="18"/>
                <w:szCs w:val="18"/>
              </w:rPr>
            </w:pPr>
            <w:ins w:id="86" w:author=".admin.tob" w:date="2021-04-05T14:31:00Z">
              <w:r w:rsidRPr="00E235F9">
                <w:rPr>
                  <w:rFonts w:ascii="Calibri Light" w:eastAsia="Times New Roman" w:hAnsi="Calibri Light"/>
                  <w:bCs/>
                  <w:color w:val="000000"/>
                  <w:sz w:val="18"/>
                  <w:szCs w:val="18"/>
                </w:rPr>
                <w:t>P</w:t>
              </w:r>
            </w:ins>
          </w:p>
        </w:tc>
        <w:tc>
          <w:tcPr>
            <w:tcW w:w="1371" w:type="dxa"/>
            <w:tcBorders>
              <w:top w:val="nil"/>
              <w:left w:val="single" w:sz="4" w:space="0" w:color="auto"/>
              <w:bottom w:val="single" w:sz="4" w:space="0" w:color="auto"/>
              <w:right w:val="single" w:sz="4" w:space="0" w:color="auto"/>
            </w:tcBorders>
            <w:shd w:val="clear" w:color="auto" w:fill="auto"/>
            <w:vAlign w:val="center"/>
          </w:tcPr>
          <w:p w14:paraId="4D73433D" w14:textId="77777777" w:rsidR="00E235F9" w:rsidRPr="00C32BA3" w:rsidRDefault="00E235F9" w:rsidP="00C6795C">
            <w:pPr>
              <w:spacing w:after="0" w:line="24" w:lineRule="atLeast"/>
              <w:jc w:val="center"/>
              <w:rPr>
                <w:rFonts w:ascii="Calibri Light" w:eastAsia="Times New Roman" w:hAnsi="Calibri Light"/>
                <w:b/>
                <w:bCs/>
                <w:color w:val="000000"/>
                <w:sz w:val="18"/>
                <w:szCs w:val="18"/>
              </w:rPr>
            </w:pPr>
          </w:p>
        </w:tc>
      </w:tr>
      <w:tr w:rsidR="00E235F9" w:rsidRPr="00C32BA3" w14:paraId="5E937842" w14:textId="77777777" w:rsidTr="00766080">
        <w:trPr>
          <w:trHeight w:val="288"/>
        </w:trPr>
        <w:tc>
          <w:tcPr>
            <w:tcW w:w="1941" w:type="dxa"/>
            <w:tcBorders>
              <w:top w:val="nil"/>
              <w:left w:val="single" w:sz="4" w:space="0" w:color="auto"/>
              <w:bottom w:val="single" w:sz="4" w:space="0" w:color="auto"/>
              <w:right w:val="single" w:sz="4" w:space="0" w:color="auto"/>
            </w:tcBorders>
            <w:shd w:val="clear" w:color="auto" w:fill="auto"/>
            <w:vAlign w:val="center"/>
          </w:tcPr>
          <w:p w14:paraId="1E15EBBF" w14:textId="77777777" w:rsidR="00E235F9" w:rsidRPr="00C32BA3" w:rsidRDefault="00E235F9" w:rsidP="00C6795C">
            <w:pPr>
              <w:spacing w:after="0" w:line="240" w:lineRule="auto"/>
              <w:jc w:val="center"/>
              <w:rPr>
                <w:rFonts w:ascii="Calibri Light" w:eastAsia="Times New Roman" w:hAnsi="Calibri Light"/>
                <w:color w:val="000000"/>
                <w:sz w:val="18"/>
                <w:szCs w:val="18"/>
              </w:rPr>
            </w:pPr>
            <w:r w:rsidRPr="00C32BA3">
              <w:rPr>
                <w:rFonts w:ascii="Calibri Light" w:eastAsia="Times New Roman" w:hAnsi="Calibri Light"/>
                <w:color w:val="000000"/>
                <w:sz w:val="18"/>
                <w:szCs w:val="18"/>
              </w:rPr>
              <w:t>4.04</w:t>
            </w:r>
          </w:p>
        </w:tc>
        <w:tc>
          <w:tcPr>
            <w:tcW w:w="4267" w:type="dxa"/>
            <w:gridSpan w:val="2"/>
            <w:tcBorders>
              <w:top w:val="nil"/>
              <w:left w:val="nil"/>
              <w:bottom w:val="single" w:sz="4" w:space="0" w:color="auto"/>
              <w:right w:val="nil"/>
            </w:tcBorders>
            <w:shd w:val="clear" w:color="auto" w:fill="auto"/>
            <w:vAlign w:val="center"/>
          </w:tcPr>
          <w:p w14:paraId="4A01CAF7" w14:textId="77777777" w:rsidR="00E235F9" w:rsidRPr="00C32BA3" w:rsidRDefault="00E235F9" w:rsidP="00C6795C">
            <w:pPr>
              <w:spacing w:after="0" w:line="240" w:lineRule="auto"/>
              <w:rPr>
                <w:rFonts w:ascii="Calibri Light" w:eastAsia="Times New Roman" w:hAnsi="Calibri Light"/>
                <w:color w:val="000000"/>
                <w:sz w:val="18"/>
                <w:szCs w:val="18"/>
              </w:rPr>
            </w:pPr>
            <w:r w:rsidRPr="00C32BA3">
              <w:rPr>
                <w:rFonts w:ascii="Calibri Light" w:eastAsia="Times New Roman" w:hAnsi="Calibri Light"/>
                <w:color w:val="000000"/>
                <w:sz w:val="18"/>
                <w:szCs w:val="18"/>
              </w:rPr>
              <w:t>Cemetery</w:t>
            </w:r>
          </w:p>
        </w:tc>
        <w:tc>
          <w:tcPr>
            <w:tcW w:w="975" w:type="dxa"/>
            <w:tcBorders>
              <w:top w:val="nil"/>
              <w:left w:val="nil"/>
              <w:bottom w:val="single" w:sz="4" w:space="0" w:color="auto"/>
              <w:right w:val="single" w:sz="4" w:space="0" w:color="auto"/>
            </w:tcBorders>
            <w:shd w:val="clear" w:color="auto" w:fill="auto"/>
            <w:vAlign w:val="center"/>
          </w:tcPr>
          <w:p w14:paraId="41D431A2" w14:textId="7C78C941" w:rsidR="00E235F9" w:rsidRPr="00C32BA3" w:rsidRDefault="00E235F9" w:rsidP="00C6795C">
            <w:pPr>
              <w:spacing w:after="0" w:line="240" w:lineRule="auto"/>
              <w:jc w:val="center"/>
              <w:rPr>
                <w:rFonts w:ascii="Calibri Light" w:eastAsia="Times New Roman" w:hAnsi="Calibri Light"/>
                <w:color w:val="000000"/>
                <w:sz w:val="18"/>
                <w:szCs w:val="18"/>
              </w:rPr>
            </w:pPr>
            <w:del w:id="87" w:author=".admin.tob" w:date="2021-04-05T14:34:00Z">
              <w:r w:rsidRPr="00C32BA3" w:rsidDel="00E235F9">
                <w:rPr>
                  <w:rFonts w:ascii="Calibri Light" w:eastAsia="Times New Roman" w:hAnsi="Calibri Light"/>
                  <w:color w:val="000000"/>
                  <w:sz w:val="18"/>
                  <w:szCs w:val="18"/>
                </w:rPr>
                <w:delText>P</w:delText>
              </w:r>
            </w:del>
          </w:p>
        </w:tc>
        <w:tc>
          <w:tcPr>
            <w:tcW w:w="1108" w:type="dxa"/>
            <w:tcBorders>
              <w:top w:val="nil"/>
              <w:left w:val="single" w:sz="4" w:space="0" w:color="auto"/>
              <w:bottom w:val="single" w:sz="4" w:space="0" w:color="auto"/>
              <w:right w:val="single" w:sz="4" w:space="0" w:color="auto"/>
            </w:tcBorders>
            <w:shd w:val="clear" w:color="auto" w:fill="auto"/>
            <w:vAlign w:val="bottom"/>
          </w:tcPr>
          <w:p w14:paraId="0480EDC5" w14:textId="77777777" w:rsidR="00E235F9" w:rsidRPr="00E235F9" w:rsidRDefault="00E235F9" w:rsidP="00C6795C">
            <w:pPr>
              <w:spacing w:after="0" w:line="24" w:lineRule="atLeast"/>
              <w:jc w:val="center"/>
              <w:rPr>
                <w:rFonts w:ascii="Calibri Light" w:eastAsia="Times New Roman" w:hAnsi="Calibri Light"/>
                <w:bCs/>
                <w:color w:val="000000"/>
                <w:sz w:val="18"/>
                <w:szCs w:val="18"/>
              </w:rPr>
            </w:pPr>
          </w:p>
        </w:tc>
        <w:tc>
          <w:tcPr>
            <w:tcW w:w="884" w:type="dxa"/>
            <w:tcBorders>
              <w:top w:val="nil"/>
              <w:left w:val="single" w:sz="4" w:space="0" w:color="auto"/>
              <w:bottom w:val="single" w:sz="4" w:space="0" w:color="auto"/>
              <w:right w:val="single" w:sz="4" w:space="0" w:color="auto"/>
            </w:tcBorders>
            <w:shd w:val="clear" w:color="auto" w:fill="auto"/>
            <w:vAlign w:val="bottom"/>
          </w:tcPr>
          <w:p w14:paraId="612E50D7" w14:textId="3AB12443" w:rsidR="00E235F9" w:rsidRPr="00E235F9" w:rsidRDefault="00E235F9" w:rsidP="00C6795C">
            <w:pPr>
              <w:spacing w:after="0" w:line="24" w:lineRule="atLeast"/>
              <w:jc w:val="center"/>
              <w:rPr>
                <w:rFonts w:ascii="Calibri Light" w:eastAsia="Times New Roman" w:hAnsi="Calibri Light"/>
                <w:bCs/>
                <w:color w:val="000000"/>
                <w:sz w:val="18"/>
                <w:szCs w:val="18"/>
              </w:rPr>
            </w:pPr>
            <w:ins w:id="88" w:author=".admin.tob" w:date="2021-04-05T14:32:00Z">
              <w:r>
                <w:rPr>
                  <w:rFonts w:ascii="Calibri Light" w:eastAsia="Times New Roman" w:hAnsi="Calibri Light"/>
                  <w:bCs/>
                  <w:color w:val="000000"/>
                  <w:sz w:val="18"/>
                  <w:szCs w:val="18"/>
                </w:rPr>
                <w:t>P</w:t>
              </w:r>
            </w:ins>
          </w:p>
        </w:tc>
        <w:tc>
          <w:tcPr>
            <w:tcW w:w="1371" w:type="dxa"/>
            <w:tcBorders>
              <w:top w:val="nil"/>
              <w:left w:val="single" w:sz="4" w:space="0" w:color="auto"/>
              <w:bottom w:val="single" w:sz="4" w:space="0" w:color="auto"/>
              <w:right w:val="single" w:sz="4" w:space="0" w:color="auto"/>
            </w:tcBorders>
            <w:shd w:val="clear" w:color="auto" w:fill="auto"/>
            <w:vAlign w:val="center"/>
          </w:tcPr>
          <w:p w14:paraId="48E043BD" w14:textId="77777777" w:rsidR="00E235F9" w:rsidRPr="00C32BA3" w:rsidRDefault="00E235F9" w:rsidP="00C6795C">
            <w:pPr>
              <w:spacing w:after="0" w:line="24" w:lineRule="atLeast"/>
              <w:jc w:val="center"/>
              <w:rPr>
                <w:rFonts w:ascii="Calibri Light" w:eastAsia="Times New Roman" w:hAnsi="Calibri Light"/>
                <w:b/>
                <w:bCs/>
                <w:color w:val="000000"/>
                <w:sz w:val="18"/>
                <w:szCs w:val="18"/>
              </w:rPr>
            </w:pPr>
          </w:p>
        </w:tc>
      </w:tr>
      <w:tr w:rsidR="00E235F9" w:rsidRPr="00C32BA3" w14:paraId="6D0D8496" w14:textId="77777777" w:rsidTr="00766080">
        <w:trPr>
          <w:trHeight w:val="288"/>
        </w:trPr>
        <w:tc>
          <w:tcPr>
            <w:tcW w:w="1941" w:type="dxa"/>
            <w:tcBorders>
              <w:top w:val="nil"/>
              <w:left w:val="single" w:sz="4" w:space="0" w:color="auto"/>
              <w:bottom w:val="single" w:sz="4" w:space="0" w:color="auto"/>
              <w:right w:val="single" w:sz="4" w:space="0" w:color="auto"/>
            </w:tcBorders>
            <w:shd w:val="clear" w:color="auto" w:fill="auto"/>
            <w:vAlign w:val="center"/>
          </w:tcPr>
          <w:p w14:paraId="5A796A92" w14:textId="77777777" w:rsidR="00E235F9" w:rsidRPr="00C32BA3" w:rsidRDefault="00E235F9" w:rsidP="00C6795C">
            <w:pPr>
              <w:spacing w:after="0" w:line="240" w:lineRule="auto"/>
              <w:jc w:val="center"/>
              <w:rPr>
                <w:rFonts w:ascii="Calibri Light" w:eastAsia="Times New Roman" w:hAnsi="Calibri Light"/>
                <w:color w:val="000000"/>
                <w:sz w:val="18"/>
                <w:szCs w:val="18"/>
              </w:rPr>
            </w:pPr>
            <w:r w:rsidRPr="00C32BA3">
              <w:rPr>
                <w:rFonts w:ascii="Calibri Light" w:eastAsia="Times New Roman" w:hAnsi="Calibri Light"/>
                <w:color w:val="000000"/>
                <w:sz w:val="18"/>
                <w:szCs w:val="18"/>
              </w:rPr>
              <w:t>4.05</w:t>
            </w:r>
          </w:p>
        </w:tc>
        <w:tc>
          <w:tcPr>
            <w:tcW w:w="4267" w:type="dxa"/>
            <w:gridSpan w:val="2"/>
            <w:tcBorders>
              <w:top w:val="nil"/>
              <w:left w:val="nil"/>
              <w:bottom w:val="single" w:sz="4" w:space="0" w:color="auto"/>
              <w:right w:val="nil"/>
            </w:tcBorders>
            <w:shd w:val="clear" w:color="auto" w:fill="auto"/>
            <w:vAlign w:val="center"/>
          </w:tcPr>
          <w:p w14:paraId="7EFA40C5" w14:textId="77777777" w:rsidR="00E235F9" w:rsidRPr="00C32BA3" w:rsidRDefault="00E235F9" w:rsidP="00C6795C">
            <w:pPr>
              <w:spacing w:after="0" w:line="240" w:lineRule="auto"/>
              <w:rPr>
                <w:rFonts w:ascii="Calibri Light" w:eastAsia="Times New Roman" w:hAnsi="Calibri Light"/>
                <w:color w:val="000000"/>
                <w:sz w:val="18"/>
                <w:szCs w:val="18"/>
              </w:rPr>
            </w:pPr>
            <w:r w:rsidRPr="00C32BA3">
              <w:rPr>
                <w:rFonts w:ascii="Calibri Light" w:eastAsia="Times New Roman" w:hAnsi="Calibri Light"/>
                <w:color w:val="000000"/>
                <w:sz w:val="18"/>
                <w:szCs w:val="18"/>
              </w:rPr>
              <w:t>Post Office</w:t>
            </w:r>
          </w:p>
        </w:tc>
        <w:tc>
          <w:tcPr>
            <w:tcW w:w="975" w:type="dxa"/>
            <w:tcBorders>
              <w:top w:val="nil"/>
              <w:left w:val="nil"/>
              <w:bottom w:val="single" w:sz="4" w:space="0" w:color="auto"/>
              <w:right w:val="single" w:sz="4" w:space="0" w:color="auto"/>
            </w:tcBorders>
            <w:shd w:val="clear" w:color="auto" w:fill="auto"/>
            <w:vAlign w:val="center"/>
          </w:tcPr>
          <w:p w14:paraId="6193CEAF" w14:textId="40CDB5A1" w:rsidR="00E235F9" w:rsidRPr="00C32BA3" w:rsidRDefault="00E235F9" w:rsidP="00C6795C">
            <w:pPr>
              <w:spacing w:after="0" w:line="240" w:lineRule="auto"/>
              <w:jc w:val="center"/>
              <w:rPr>
                <w:rFonts w:ascii="Calibri Light" w:eastAsia="Times New Roman" w:hAnsi="Calibri Light"/>
                <w:color w:val="000000"/>
                <w:sz w:val="18"/>
                <w:szCs w:val="18"/>
              </w:rPr>
            </w:pPr>
            <w:del w:id="89" w:author=".admin.tob" w:date="2021-04-05T14:34:00Z">
              <w:r w:rsidRPr="00C32BA3" w:rsidDel="00E235F9">
                <w:rPr>
                  <w:rFonts w:ascii="Calibri Light" w:eastAsia="Times New Roman" w:hAnsi="Calibri Light"/>
                  <w:color w:val="000000"/>
                  <w:sz w:val="18"/>
                  <w:szCs w:val="18"/>
                </w:rPr>
                <w:delText>P</w:delText>
              </w:r>
            </w:del>
          </w:p>
        </w:tc>
        <w:tc>
          <w:tcPr>
            <w:tcW w:w="1108" w:type="dxa"/>
            <w:tcBorders>
              <w:top w:val="nil"/>
              <w:left w:val="single" w:sz="4" w:space="0" w:color="auto"/>
              <w:bottom w:val="single" w:sz="4" w:space="0" w:color="auto"/>
              <w:right w:val="single" w:sz="4" w:space="0" w:color="auto"/>
            </w:tcBorders>
            <w:shd w:val="clear" w:color="auto" w:fill="auto"/>
            <w:vAlign w:val="bottom"/>
          </w:tcPr>
          <w:p w14:paraId="7E6CF8FF" w14:textId="1F6375D6" w:rsidR="00E235F9" w:rsidRPr="00E235F9" w:rsidRDefault="00E235F9" w:rsidP="00C6795C">
            <w:pPr>
              <w:spacing w:after="0" w:line="24" w:lineRule="atLeast"/>
              <w:jc w:val="center"/>
              <w:rPr>
                <w:rFonts w:ascii="Calibri Light" w:eastAsia="Times New Roman" w:hAnsi="Calibri Light"/>
                <w:bCs/>
                <w:color w:val="000000"/>
                <w:sz w:val="18"/>
                <w:szCs w:val="18"/>
              </w:rPr>
            </w:pPr>
            <w:ins w:id="90" w:author=".admin.tob" w:date="2021-04-05T14:32:00Z">
              <w:r>
                <w:rPr>
                  <w:rFonts w:ascii="Calibri Light" w:eastAsia="Times New Roman" w:hAnsi="Calibri Light"/>
                  <w:bCs/>
                  <w:color w:val="000000"/>
                  <w:sz w:val="18"/>
                  <w:szCs w:val="18"/>
                </w:rPr>
                <w:t>P</w:t>
              </w:r>
            </w:ins>
          </w:p>
        </w:tc>
        <w:tc>
          <w:tcPr>
            <w:tcW w:w="884" w:type="dxa"/>
            <w:tcBorders>
              <w:top w:val="nil"/>
              <w:left w:val="single" w:sz="4" w:space="0" w:color="auto"/>
              <w:bottom w:val="single" w:sz="4" w:space="0" w:color="auto"/>
              <w:right w:val="single" w:sz="4" w:space="0" w:color="auto"/>
            </w:tcBorders>
            <w:shd w:val="clear" w:color="auto" w:fill="auto"/>
            <w:vAlign w:val="bottom"/>
          </w:tcPr>
          <w:p w14:paraId="35993E48" w14:textId="55AA061D" w:rsidR="00E235F9" w:rsidRPr="00E235F9" w:rsidRDefault="00E235F9" w:rsidP="00C6795C">
            <w:pPr>
              <w:spacing w:after="0" w:line="24" w:lineRule="atLeast"/>
              <w:jc w:val="center"/>
              <w:rPr>
                <w:rFonts w:ascii="Calibri Light" w:eastAsia="Times New Roman" w:hAnsi="Calibri Light"/>
                <w:bCs/>
                <w:color w:val="000000"/>
                <w:sz w:val="18"/>
                <w:szCs w:val="18"/>
              </w:rPr>
            </w:pPr>
            <w:ins w:id="91" w:author=".admin.tob" w:date="2021-04-05T14:32:00Z">
              <w:r>
                <w:rPr>
                  <w:rFonts w:ascii="Calibri Light" w:eastAsia="Times New Roman" w:hAnsi="Calibri Light"/>
                  <w:bCs/>
                  <w:color w:val="000000"/>
                  <w:sz w:val="18"/>
                  <w:szCs w:val="18"/>
                </w:rPr>
                <w:t>P</w:t>
              </w:r>
            </w:ins>
          </w:p>
        </w:tc>
        <w:tc>
          <w:tcPr>
            <w:tcW w:w="1371" w:type="dxa"/>
            <w:tcBorders>
              <w:top w:val="nil"/>
              <w:left w:val="single" w:sz="4" w:space="0" w:color="auto"/>
              <w:bottom w:val="single" w:sz="4" w:space="0" w:color="auto"/>
              <w:right w:val="single" w:sz="4" w:space="0" w:color="auto"/>
            </w:tcBorders>
            <w:shd w:val="clear" w:color="auto" w:fill="auto"/>
            <w:vAlign w:val="center"/>
          </w:tcPr>
          <w:p w14:paraId="52F71C82" w14:textId="77777777" w:rsidR="00E235F9" w:rsidRPr="00C32BA3" w:rsidRDefault="00E235F9" w:rsidP="00C6795C">
            <w:pPr>
              <w:spacing w:after="0" w:line="24" w:lineRule="atLeast"/>
              <w:jc w:val="center"/>
              <w:rPr>
                <w:rFonts w:ascii="Calibri Light" w:eastAsia="Times New Roman" w:hAnsi="Calibri Light"/>
                <w:b/>
                <w:bCs/>
                <w:color w:val="000000"/>
                <w:sz w:val="18"/>
                <w:szCs w:val="18"/>
              </w:rPr>
            </w:pPr>
          </w:p>
        </w:tc>
      </w:tr>
      <w:tr w:rsidR="00E235F9" w:rsidRPr="00C32BA3" w14:paraId="48ACC4D5" w14:textId="77777777" w:rsidTr="00766080">
        <w:trPr>
          <w:trHeight w:val="288"/>
        </w:trPr>
        <w:tc>
          <w:tcPr>
            <w:tcW w:w="1941" w:type="dxa"/>
            <w:tcBorders>
              <w:top w:val="single" w:sz="4" w:space="0" w:color="auto"/>
              <w:left w:val="single" w:sz="4" w:space="0" w:color="auto"/>
              <w:bottom w:val="single" w:sz="4" w:space="0" w:color="auto"/>
            </w:tcBorders>
            <w:shd w:val="clear" w:color="auto" w:fill="auto"/>
            <w:vAlign w:val="bottom"/>
          </w:tcPr>
          <w:p w14:paraId="3AA454C5" w14:textId="77777777" w:rsidR="00E235F9" w:rsidRPr="00C32BA3" w:rsidRDefault="00E235F9" w:rsidP="00C6795C">
            <w:pPr>
              <w:spacing w:after="0" w:line="240" w:lineRule="auto"/>
              <w:rPr>
                <w:rFonts w:eastAsia="Times New Roman"/>
                <w:b/>
                <w:bCs/>
                <w:color w:val="000000"/>
                <w:sz w:val="18"/>
                <w:szCs w:val="18"/>
              </w:rPr>
            </w:pPr>
            <w:r w:rsidRPr="00C32BA3">
              <w:rPr>
                <w:rFonts w:eastAsia="Times New Roman"/>
                <w:b/>
                <w:bCs/>
                <w:color w:val="000000"/>
                <w:sz w:val="18"/>
                <w:szCs w:val="18"/>
              </w:rPr>
              <w:t>5.0 Government Uses</w:t>
            </w:r>
          </w:p>
        </w:tc>
        <w:tc>
          <w:tcPr>
            <w:tcW w:w="4267" w:type="dxa"/>
            <w:gridSpan w:val="2"/>
            <w:tcBorders>
              <w:top w:val="single" w:sz="4" w:space="0" w:color="auto"/>
              <w:bottom w:val="single" w:sz="4" w:space="0" w:color="auto"/>
            </w:tcBorders>
            <w:shd w:val="clear" w:color="auto" w:fill="auto"/>
            <w:vAlign w:val="bottom"/>
          </w:tcPr>
          <w:p w14:paraId="4D54E128" w14:textId="77777777" w:rsidR="00E235F9" w:rsidRPr="00C32BA3" w:rsidRDefault="00E235F9" w:rsidP="00C6795C">
            <w:pPr>
              <w:spacing w:after="0" w:line="240" w:lineRule="auto"/>
              <w:rPr>
                <w:rFonts w:eastAsia="Times New Roman"/>
                <w:b/>
                <w:bCs/>
                <w:color w:val="000000"/>
                <w:sz w:val="18"/>
                <w:szCs w:val="18"/>
              </w:rPr>
            </w:pPr>
            <w:r w:rsidRPr="00C32BA3">
              <w:rPr>
                <w:rFonts w:eastAsia="Times New Roman"/>
                <w:b/>
                <w:bCs/>
                <w:color w:val="000000"/>
                <w:sz w:val="18"/>
                <w:szCs w:val="18"/>
              </w:rPr>
              <w:t> </w:t>
            </w:r>
          </w:p>
        </w:tc>
        <w:tc>
          <w:tcPr>
            <w:tcW w:w="975" w:type="dxa"/>
            <w:tcBorders>
              <w:top w:val="single" w:sz="4" w:space="0" w:color="auto"/>
              <w:bottom w:val="single" w:sz="4" w:space="0" w:color="auto"/>
            </w:tcBorders>
            <w:shd w:val="clear" w:color="auto" w:fill="auto"/>
            <w:vAlign w:val="bottom"/>
          </w:tcPr>
          <w:p w14:paraId="4C4EA255" w14:textId="2EBDB46F" w:rsidR="00E235F9" w:rsidRPr="00C32BA3" w:rsidRDefault="00E235F9" w:rsidP="00C6795C">
            <w:pPr>
              <w:spacing w:after="0" w:line="240" w:lineRule="auto"/>
              <w:jc w:val="center"/>
              <w:rPr>
                <w:rFonts w:ascii="Calibri Light" w:eastAsia="Times New Roman" w:hAnsi="Calibri Light"/>
                <w:color w:val="000000"/>
                <w:sz w:val="18"/>
                <w:szCs w:val="18"/>
              </w:rPr>
            </w:pPr>
            <w:del w:id="92" w:author=".admin.tob" w:date="2021-04-05T14:34:00Z">
              <w:r w:rsidRPr="00C32BA3" w:rsidDel="00E235F9">
                <w:rPr>
                  <w:rFonts w:eastAsia="Times New Roman"/>
                  <w:b/>
                  <w:bCs/>
                  <w:color w:val="000000"/>
                  <w:sz w:val="18"/>
                  <w:szCs w:val="18"/>
                </w:rPr>
                <w:delText> </w:delText>
              </w:r>
            </w:del>
          </w:p>
        </w:tc>
        <w:tc>
          <w:tcPr>
            <w:tcW w:w="1108" w:type="dxa"/>
            <w:tcBorders>
              <w:top w:val="single" w:sz="4" w:space="0" w:color="auto"/>
              <w:bottom w:val="single" w:sz="4" w:space="0" w:color="auto"/>
            </w:tcBorders>
            <w:shd w:val="clear" w:color="auto" w:fill="auto"/>
            <w:vAlign w:val="bottom"/>
          </w:tcPr>
          <w:p w14:paraId="7FB678CE" w14:textId="77777777" w:rsidR="00E235F9" w:rsidRPr="00E235F9" w:rsidRDefault="00E235F9" w:rsidP="00C6795C">
            <w:pPr>
              <w:spacing w:after="0" w:line="24" w:lineRule="atLeast"/>
              <w:jc w:val="center"/>
              <w:rPr>
                <w:rFonts w:ascii="Calibri Light" w:eastAsia="Times New Roman" w:hAnsi="Calibri Light"/>
                <w:bCs/>
                <w:color w:val="000000"/>
                <w:sz w:val="18"/>
                <w:szCs w:val="18"/>
              </w:rPr>
            </w:pPr>
          </w:p>
        </w:tc>
        <w:tc>
          <w:tcPr>
            <w:tcW w:w="884" w:type="dxa"/>
            <w:tcBorders>
              <w:top w:val="single" w:sz="4" w:space="0" w:color="auto"/>
              <w:bottom w:val="single" w:sz="4" w:space="0" w:color="auto"/>
            </w:tcBorders>
            <w:shd w:val="clear" w:color="auto" w:fill="auto"/>
            <w:vAlign w:val="bottom"/>
          </w:tcPr>
          <w:p w14:paraId="1645868D" w14:textId="77777777" w:rsidR="00E235F9" w:rsidRPr="00E235F9" w:rsidRDefault="00E235F9" w:rsidP="00C6795C">
            <w:pPr>
              <w:spacing w:after="0" w:line="24" w:lineRule="atLeast"/>
              <w:jc w:val="center"/>
              <w:rPr>
                <w:rFonts w:ascii="Calibri Light" w:eastAsia="Times New Roman" w:hAnsi="Calibri Light"/>
                <w:bCs/>
                <w:color w:val="000000"/>
                <w:sz w:val="18"/>
                <w:szCs w:val="18"/>
              </w:rPr>
            </w:pPr>
          </w:p>
        </w:tc>
        <w:tc>
          <w:tcPr>
            <w:tcW w:w="1371" w:type="dxa"/>
            <w:tcBorders>
              <w:top w:val="single" w:sz="4" w:space="0" w:color="auto"/>
              <w:bottom w:val="single" w:sz="4" w:space="0" w:color="auto"/>
              <w:right w:val="single" w:sz="4" w:space="0" w:color="auto"/>
            </w:tcBorders>
            <w:shd w:val="clear" w:color="auto" w:fill="auto"/>
            <w:vAlign w:val="bottom"/>
          </w:tcPr>
          <w:p w14:paraId="044791B0" w14:textId="77777777" w:rsidR="00E235F9" w:rsidRPr="00C32BA3" w:rsidRDefault="00E235F9" w:rsidP="00C6795C">
            <w:pPr>
              <w:spacing w:after="0" w:line="24" w:lineRule="atLeast"/>
              <w:jc w:val="center"/>
              <w:rPr>
                <w:rFonts w:ascii="Calibri Light" w:eastAsia="Times New Roman" w:hAnsi="Calibri Light"/>
                <w:b/>
                <w:bCs/>
                <w:color w:val="000000"/>
                <w:sz w:val="18"/>
                <w:szCs w:val="18"/>
              </w:rPr>
            </w:pPr>
          </w:p>
        </w:tc>
      </w:tr>
      <w:tr w:rsidR="00E235F9" w:rsidRPr="00C32BA3" w14:paraId="1E65D6C5" w14:textId="77777777" w:rsidTr="00766080">
        <w:trPr>
          <w:trHeight w:val="288"/>
        </w:trPr>
        <w:tc>
          <w:tcPr>
            <w:tcW w:w="1941" w:type="dxa"/>
            <w:tcBorders>
              <w:top w:val="single" w:sz="4" w:space="0" w:color="auto"/>
              <w:left w:val="single" w:sz="4" w:space="0" w:color="auto"/>
              <w:bottom w:val="single" w:sz="4" w:space="0" w:color="auto"/>
              <w:right w:val="single" w:sz="4" w:space="0" w:color="auto"/>
            </w:tcBorders>
            <w:shd w:val="clear" w:color="auto" w:fill="auto"/>
            <w:vAlign w:val="center"/>
          </w:tcPr>
          <w:p w14:paraId="27080C8D" w14:textId="77777777" w:rsidR="00E235F9" w:rsidRPr="00C32BA3" w:rsidRDefault="00E235F9" w:rsidP="00C6795C">
            <w:pPr>
              <w:spacing w:after="0" w:line="240" w:lineRule="auto"/>
              <w:jc w:val="center"/>
              <w:rPr>
                <w:rFonts w:ascii="Calibri Light" w:eastAsia="Times New Roman" w:hAnsi="Calibri Light"/>
                <w:color w:val="000000"/>
                <w:sz w:val="18"/>
                <w:szCs w:val="18"/>
              </w:rPr>
            </w:pPr>
            <w:r w:rsidRPr="00C32BA3">
              <w:rPr>
                <w:rFonts w:ascii="Calibri Light" w:eastAsia="Times New Roman" w:hAnsi="Calibri Light"/>
                <w:color w:val="000000"/>
                <w:sz w:val="18"/>
                <w:szCs w:val="18"/>
              </w:rPr>
              <w:t>5.01</w:t>
            </w:r>
          </w:p>
        </w:tc>
        <w:tc>
          <w:tcPr>
            <w:tcW w:w="4267" w:type="dxa"/>
            <w:gridSpan w:val="2"/>
            <w:tcBorders>
              <w:top w:val="single" w:sz="4" w:space="0" w:color="auto"/>
              <w:left w:val="nil"/>
              <w:bottom w:val="single" w:sz="4" w:space="0" w:color="auto"/>
              <w:right w:val="nil"/>
            </w:tcBorders>
            <w:shd w:val="clear" w:color="auto" w:fill="auto"/>
            <w:vAlign w:val="center"/>
          </w:tcPr>
          <w:p w14:paraId="7AD649A5" w14:textId="77777777" w:rsidR="00E235F9" w:rsidRPr="00C32BA3" w:rsidRDefault="00E235F9" w:rsidP="00C6795C">
            <w:pPr>
              <w:spacing w:after="0" w:line="240" w:lineRule="auto"/>
              <w:rPr>
                <w:rFonts w:ascii="Calibri Light" w:eastAsia="Times New Roman" w:hAnsi="Calibri Light"/>
                <w:color w:val="000000"/>
                <w:sz w:val="18"/>
                <w:szCs w:val="18"/>
              </w:rPr>
            </w:pPr>
            <w:r w:rsidRPr="00C32BA3">
              <w:rPr>
                <w:rFonts w:ascii="Calibri Light" w:eastAsia="Times New Roman" w:hAnsi="Calibri Light"/>
                <w:color w:val="000000"/>
                <w:sz w:val="18"/>
                <w:szCs w:val="18"/>
              </w:rPr>
              <w:t>Government Cultural Facility</w:t>
            </w:r>
          </w:p>
        </w:tc>
        <w:tc>
          <w:tcPr>
            <w:tcW w:w="975" w:type="dxa"/>
            <w:tcBorders>
              <w:top w:val="single" w:sz="4" w:space="0" w:color="auto"/>
              <w:left w:val="nil"/>
              <w:bottom w:val="single" w:sz="4" w:space="0" w:color="auto"/>
              <w:right w:val="single" w:sz="4" w:space="0" w:color="auto"/>
            </w:tcBorders>
            <w:shd w:val="clear" w:color="auto" w:fill="auto"/>
            <w:vAlign w:val="center"/>
          </w:tcPr>
          <w:p w14:paraId="09D449A3" w14:textId="3EBFE316" w:rsidR="00E235F9" w:rsidRPr="00C32BA3" w:rsidRDefault="00E235F9" w:rsidP="00C6795C">
            <w:pPr>
              <w:spacing w:after="0" w:line="240" w:lineRule="auto"/>
              <w:jc w:val="center"/>
              <w:rPr>
                <w:rFonts w:ascii="Calibri Light" w:eastAsia="Times New Roman" w:hAnsi="Calibri Light"/>
                <w:color w:val="000000"/>
                <w:sz w:val="18"/>
                <w:szCs w:val="18"/>
              </w:rPr>
            </w:pPr>
            <w:del w:id="93" w:author=".admin.tob" w:date="2021-04-05T14:34:00Z">
              <w:r w:rsidRPr="00C32BA3" w:rsidDel="00E235F9">
                <w:rPr>
                  <w:rFonts w:ascii="Calibri Light" w:eastAsia="Times New Roman" w:hAnsi="Calibri Light"/>
                  <w:color w:val="000000"/>
                  <w:sz w:val="18"/>
                  <w:szCs w:val="18"/>
                </w:rPr>
                <w:delText>P</w:delText>
              </w:r>
            </w:del>
          </w:p>
        </w:tc>
        <w:tc>
          <w:tcPr>
            <w:tcW w:w="1108" w:type="dxa"/>
            <w:tcBorders>
              <w:top w:val="single" w:sz="4" w:space="0" w:color="auto"/>
              <w:left w:val="single" w:sz="4" w:space="0" w:color="auto"/>
              <w:bottom w:val="single" w:sz="4" w:space="0" w:color="auto"/>
              <w:right w:val="single" w:sz="4" w:space="0" w:color="auto"/>
            </w:tcBorders>
            <w:shd w:val="clear" w:color="auto" w:fill="auto"/>
            <w:vAlign w:val="bottom"/>
          </w:tcPr>
          <w:p w14:paraId="3019AE15" w14:textId="6F086C6B" w:rsidR="00E235F9" w:rsidRPr="00E235F9" w:rsidRDefault="00E235F9" w:rsidP="00C6795C">
            <w:pPr>
              <w:spacing w:after="0" w:line="24" w:lineRule="atLeast"/>
              <w:jc w:val="center"/>
              <w:rPr>
                <w:rFonts w:ascii="Calibri Light" w:eastAsia="Times New Roman" w:hAnsi="Calibri Light"/>
                <w:bCs/>
                <w:color w:val="000000"/>
                <w:sz w:val="18"/>
                <w:szCs w:val="18"/>
              </w:rPr>
            </w:pPr>
            <w:ins w:id="94" w:author=".admin.tob" w:date="2021-04-05T14:32:00Z">
              <w:r>
                <w:rPr>
                  <w:rFonts w:ascii="Calibri Light" w:eastAsia="Times New Roman" w:hAnsi="Calibri Light"/>
                  <w:bCs/>
                  <w:color w:val="000000"/>
                  <w:sz w:val="18"/>
                  <w:szCs w:val="18"/>
                </w:rPr>
                <w:t>P</w:t>
              </w:r>
            </w:ins>
          </w:p>
        </w:tc>
        <w:tc>
          <w:tcPr>
            <w:tcW w:w="884" w:type="dxa"/>
            <w:tcBorders>
              <w:top w:val="single" w:sz="4" w:space="0" w:color="auto"/>
              <w:left w:val="single" w:sz="4" w:space="0" w:color="auto"/>
              <w:bottom w:val="single" w:sz="4" w:space="0" w:color="auto"/>
              <w:right w:val="single" w:sz="4" w:space="0" w:color="auto"/>
            </w:tcBorders>
            <w:shd w:val="clear" w:color="auto" w:fill="auto"/>
            <w:vAlign w:val="bottom"/>
          </w:tcPr>
          <w:p w14:paraId="64383A7C" w14:textId="39FE6D82" w:rsidR="00E235F9" w:rsidRPr="00E235F9" w:rsidRDefault="00E235F9" w:rsidP="00C6795C">
            <w:pPr>
              <w:spacing w:after="0" w:line="24" w:lineRule="atLeast"/>
              <w:jc w:val="center"/>
              <w:rPr>
                <w:rFonts w:ascii="Calibri Light" w:eastAsia="Times New Roman" w:hAnsi="Calibri Light"/>
                <w:bCs/>
                <w:color w:val="000000"/>
                <w:sz w:val="18"/>
                <w:szCs w:val="18"/>
              </w:rPr>
            </w:pPr>
            <w:ins w:id="95" w:author=".admin.tob" w:date="2021-04-05T14:33:00Z">
              <w:r>
                <w:rPr>
                  <w:rFonts w:ascii="Calibri Light" w:eastAsia="Times New Roman" w:hAnsi="Calibri Light"/>
                  <w:bCs/>
                  <w:color w:val="000000"/>
                  <w:sz w:val="18"/>
                  <w:szCs w:val="18"/>
                </w:rPr>
                <w:t>P</w:t>
              </w:r>
            </w:ins>
          </w:p>
        </w:tc>
        <w:tc>
          <w:tcPr>
            <w:tcW w:w="1371" w:type="dxa"/>
            <w:tcBorders>
              <w:top w:val="single" w:sz="4" w:space="0" w:color="auto"/>
              <w:left w:val="single" w:sz="4" w:space="0" w:color="auto"/>
              <w:bottom w:val="single" w:sz="4" w:space="0" w:color="auto"/>
              <w:right w:val="single" w:sz="4" w:space="0" w:color="auto"/>
            </w:tcBorders>
            <w:shd w:val="clear" w:color="auto" w:fill="auto"/>
            <w:vAlign w:val="center"/>
          </w:tcPr>
          <w:p w14:paraId="5C28A599" w14:textId="77777777" w:rsidR="00E235F9" w:rsidRPr="00C32BA3" w:rsidRDefault="00E235F9" w:rsidP="00C6795C">
            <w:pPr>
              <w:spacing w:after="0" w:line="24" w:lineRule="atLeast"/>
              <w:jc w:val="center"/>
              <w:rPr>
                <w:rFonts w:ascii="Calibri Light" w:eastAsia="Times New Roman" w:hAnsi="Calibri Light"/>
                <w:b/>
                <w:bCs/>
                <w:color w:val="000000"/>
                <w:sz w:val="18"/>
                <w:szCs w:val="18"/>
              </w:rPr>
            </w:pPr>
          </w:p>
        </w:tc>
      </w:tr>
      <w:tr w:rsidR="00E235F9" w:rsidRPr="00C32BA3" w14:paraId="014A8454" w14:textId="77777777" w:rsidTr="00766080">
        <w:trPr>
          <w:trHeight w:val="288"/>
        </w:trPr>
        <w:tc>
          <w:tcPr>
            <w:tcW w:w="1941" w:type="dxa"/>
            <w:tcBorders>
              <w:top w:val="nil"/>
              <w:left w:val="single" w:sz="4" w:space="0" w:color="auto"/>
              <w:bottom w:val="single" w:sz="4" w:space="0" w:color="auto"/>
              <w:right w:val="single" w:sz="4" w:space="0" w:color="auto"/>
            </w:tcBorders>
            <w:shd w:val="clear" w:color="auto" w:fill="auto"/>
            <w:vAlign w:val="center"/>
          </w:tcPr>
          <w:p w14:paraId="43ED0488" w14:textId="77777777" w:rsidR="00E235F9" w:rsidRPr="00C32BA3" w:rsidRDefault="00E235F9" w:rsidP="00C6795C">
            <w:pPr>
              <w:spacing w:after="0" w:line="240" w:lineRule="auto"/>
              <w:jc w:val="center"/>
              <w:rPr>
                <w:rFonts w:ascii="Calibri Light" w:eastAsia="Times New Roman" w:hAnsi="Calibri Light"/>
                <w:color w:val="000000"/>
                <w:sz w:val="18"/>
                <w:szCs w:val="18"/>
              </w:rPr>
            </w:pPr>
            <w:r w:rsidRPr="00C32BA3">
              <w:rPr>
                <w:rFonts w:ascii="Calibri Light" w:eastAsia="Times New Roman" w:hAnsi="Calibri Light"/>
                <w:color w:val="000000"/>
                <w:sz w:val="18"/>
                <w:szCs w:val="18"/>
              </w:rPr>
              <w:t>5.02</w:t>
            </w:r>
          </w:p>
        </w:tc>
        <w:tc>
          <w:tcPr>
            <w:tcW w:w="4267" w:type="dxa"/>
            <w:gridSpan w:val="2"/>
            <w:tcBorders>
              <w:top w:val="nil"/>
              <w:left w:val="nil"/>
              <w:bottom w:val="single" w:sz="4" w:space="0" w:color="auto"/>
              <w:right w:val="nil"/>
            </w:tcBorders>
            <w:shd w:val="clear" w:color="auto" w:fill="auto"/>
            <w:vAlign w:val="center"/>
          </w:tcPr>
          <w:p w14:paraId="76D39B63" w14:textId="77777777" w:rsidR="00E235F9" w:rsidRPr="00C32BA3" w:rsidRDefault="00E235F9" w:rsidP="00C6795C">
            <w:pPr>
              <w:spacing w:after="0" w:line="240" w:lineRule="auto"/>
              <w:rPr>
                <w:rFonts w:ascii="Calibri Light" w:eastAsia="Times New Roman" w:hAnsi="Calibri Light"/>
                <w:color w:val="000000"/>
                <w:sz w:val="18"/>
                <w:szCs w:val="18"/>
              </w:rPr>
            </w:pPr>
            <w:r w:rsidRPr="00C32BA3">
              <w:rPr>
                <w:rFonts w:ascii="Calibri Light" w:eastAsia="Times New Roman" w:hAnsi="Calibri Light"/>
                <w:color w:val="000000"/>
                <w:sz w:val="18"/>
                <w:szCs w:val="18"/>
              </w:rPr>
              <w:t xml:space="preserve">Government Neighborhood Cultural Facility, Indoor Activity Only </w:t>
            </w:r>
          </w:p>
        </w:tc>
        <w:tc>
          <w:tcPr>
            <w:tcW w:w="975" w:type="dxa"/>
            <w:tcBorders>
              <w:top w:val="nil"/>
              <w:left w:val="nil"/>
              <w:bottom w:val="single" w:sz="4" w:space="0" w:color="auto"/>
              <w:right w:val="single" w:sz="4" w:space="0" w:color="auto"/>
            </w:tcBorders>
            <w:shd w:val="clear" w:color="auto" w:fill="auto"/>
            <w:vAlign w:val="center"/>
          </w:tcPr>
          <w:p w14:paraId="2EFD17D5" w14:textId="627797E2" w:rsidR="00E235F9" w:rsidRPr="00C32BA3" w:rsidRDefault="00E235F9" w:rsidP="00C6795C">
            <w:pPr>
              <w:spacing w:after="0" w:line="240" w:lineRule="auto"/>
              <w:jc w:val="center"/>
              <w:rPr>
                <w:rFonts w:ascii="Calibri Light" w:eastAsia="Times New Roman" w:hAnsi="Calibri Light"/>
                <w:color w:val="000000"/>
                <w:sz w:val="18"/>
                <w:szCs w:val="18"/>
              </w:rPr>
            </w:pPr>
            <w:del w:id="96" w:author=".admin.tob" w:date="2021-04-05T14:34:00Z">
              <w:r w:rsidRPr="00C32BA3" w:rsidDel="00E235F9">
                <w:rPr>
                  <w:rFonts w:ascii="Calibri Light" w:eastAsia="Times New Roman" w:hAnsi="Calibri Light"/>
                  <w:color w:val="000000"/>
                  <w:sz w:val="18"/>
                  <w:szCs w:val="18"/>
                </w:rPr>
                <w:delText>P</w:delText>
              </w:r>
            </w:del>
          </w:p>
        </w:tc>
        <w:tc>
          <w:tcPr>
            <w:tcW w:w="1108" w:type="dxa"/>
            <w:tcBorders>
              <w:top w:val="nil"/>
              <w:left w:val="single" w:sz="4" w:space="0" w:color="auto"/>
              <w:bottom w:val="single" w:sz="4" w:space="0" w:color="auto"/>
              <w:right w:val="single" w:sz="4" w:space="0" w:color="auto"/>
            </w:tcBorders>
            <w:shd w:val="clear" w:color="auto" w:fill="auto"/>
            <w:vAlign w:val="bottom"/>
          </w:tcPr>
          <w:p w14:paraId="3E880B63" w14:textId="612A8E68" w:rsidR="00E235F9" w:rsidRPr="00E235F9" w:rsidRDefault="00E235F9" w:rsidP="00C6795C">
            <w:pPr>
              <w:spacing w:after="0" w:line="24" w:lineRule="atLeast"/>
              <w:jc w:val="center"/>
              <w:rPr>
                <w:rFonts w:ascii="Calibri Light" w:eastAsia="Times New Roman" w:hAnsi="Calibri Light"/>
                <w:bCs/>
                <w:color w:val="000000"/>
                <w:sz w:val="18"/>
                <w:szCs w:val="18"/>
              </w:rPr>
            </w:pPr>
            <w:ins w:id="97" w:author=".admin.tob" w:date="2021-04-05T14:33:00Z">
              <w:r>
                <w:rPr>
                  <w:rFonts w:ascii="Calibri Light" w:eastAsia="Times New Roman" w:hAnsi="Calibri Light"/>
                  <w:bCs/>
                  <w:color w:val="000000"/>
                  <w:sz w:val="18"/>
                  <w:szCs w:val="18"/>
                </w:rPr>
                <w:t>P</w:t>
              </w:r>
            </w:ins>
          </w:p>
        </w:tc>
        <w:tc>
          <w:tcPr>
            <w:tcW w:w="884" w:type="dxa"/>
            <w:tcBorders>
              <w:top w:val="nil"/>
              <w:left w:val="single" w:sz="4" w:space="0" w:color="auto"/>
              <w:bottom w:val="single" w:sz="4" w:space="0" w:color="auto"/>
              <w:right w:val="single" w:sz="4" w:space="0" w:color="auto"/>
            </w:tcBorders>
            <w:shd w:val="clear" w:color="auto" w:fill="auto"/>
            <w:vAlign w:val="bottom"/>
          </w:tcPr>
          <w:p w14:paraId="0429B9F9" w14:textId="1CB1C6AB" w:rsidR="00E235F9" w:rsidRPr="00E235F9" w:rsidRDefault="00E235F9" w:rsidP="00C6795C">
            <w:pPr>
              <w:spacing w:after="0" w:line="24" w:lineRule="atLeast"/>
              <w:jc w:val="center"/>
              <w:rPr>
                <w:rFonts w:ascii="Calibri Light" w:eastAsia="Times New Roman" w:hAnsi="Calibri Light"/>
                <w:bCs/>
                <w:color w:val="000000"/>
                <w:sz w:val="18"/>
                <w:szCs w:val="18"/>
              </w:rPr>
            </w:pPr>
            <w:ins w:id="98" w:author=".admin.tob" w:date="2021-04-05T14:33:00Z">
              <w:r>
                <w:rPr>
                  <w:rFonts w:ascii="Calibri Light" w:eastAsia="Times New Roman" w:hAnsi="Calibri Light"/>
                  <w:bCs/>
                  <w:color w:val="000000"/>
                  <w:sz w:val="18"/>
                  <w:szCs w:val="18"/>
                </w:rPr>
                <w:t>P</w:t>
              </w:r>
            </w:ins>
          </w:p>
        </w:tc>
        <w:tc>
          <w:tcPr>
            <w:tcW w:w="1371" w:type="dxa"/>
            <w:tcBorders>
              <w:top w:val="nil"/>
              <w:left w:val="single" w:sz="4" w:space="0" w:color="auto"/>
              <w:bottom w:val="single" w:sz="4" w:space="0" w:color="auto"/>
              <w:right w:val="single" w:sz="4" w:space="0" w:color="auto"/>
            </w:tcBorders>
            <w:shd w:val="clear" w:color="auto" w:fill="auto"/>
            <w:vAlign w:val="center"/>
          </w:tcPr>
          <w:p w14:paraId="4FD0333D" w14:textId="77777777" w:rsidR="00E235F9" w:rsidRPr="00C32BA3" w:rsidRDefault="00E235F9" w:rsidP="00C6795C">
            <w:pPr>
              <w:spacing w:after="0" w:line="24" w:lineRule="atLeast"/>
              <w:jc w:val="center"/>
              <w:rPr>
                <w:rFonts w:ascii="Calibri Light" w:eastAsia="Times New Roman" w:hAnsi="Calibri Light"/>
                <w:b/>
                <w:bCs/>
                <w:color w:val="000000"/>
                <w:sz w:val="18"/>
                <w:szCs w:val="18"/>
              </w:rPr>
            </w:pPr>
          </w:p>
        </w:tc>
      </w:tr>
      <w:tr w:rsidR="00E235F9" w:rsidRPr="00C32BA3" w14:paraId="0BA24D58" w14:textId="77777777" w:rsidTr="00766080">
        <w:trPr>
          <w:trHeight w:val="288"/>
        </w:trPr>
        <w:tc>
          <w:tcPr>
            <w:tcW w:w="1941" w:type="dxa"/>
            <w:tcBorders>
              <w:top w:val="nil"/>
              <w:left w:val="single" w:sz="4" w:space="0" w:color="auto"/>
              <w:bottom w:val="single" w:sz="4" w:space="0" w:color="auto"/>
              <w:right w:val="single" w:sz="4" w:space="0" w:color="auto"/>
            </w:tcBorders>
            <w:shd w:val="clear" w:color="auto" w:fill="auto"/>
            <w:vAlign w:val="center"/>
          </w:tcPr>
          <w:p w14:paraId="22C343D6" w14:textId="77777777" w:rsidR="00E235F9" w:rsidRPr="00C32BA3" w:rsidRDefault="00E235F9" w:rsidP="00C6795C">
            <w:pPr>
              <w:spacing w:after="0" w:line="240" w:lineRule="auto"/>
              <w:jc w:val="center"/>
              <w:rPr>
                <w:rFonts w:ascii="Calibri Light" w:eastAsia="Times New Roman" w:hAnsi="Calibri Light"/>
                <w:color w:val="000000"/>
                <w:sz w:val="18"/>
                <w:szCs w:val="18"/>
              </w:rPr>
            </w:pPr>
            <w:r w:rsidRPr="00C32BA3">
              <w:rPr>
                <w:rFonts w:ascii="Calibri Light" w:eastAsia="Times New Roman" w:hAnsi="Calibri Light"/>
                <w:color w:val="000000"/>
                <w:sz w:val="18"/>
                <w:szCs w:val="18"/>
              </w:rPr>
              <w:t>5.03</w:t>
            </w:r>
          </w:p>
        </w:tc>
        <w:tc>
          <w:tcPr>
            <w:tcW w:w="4267" w:type="dxa"/>
            <w:gridSpan w:val="2"/>
            <w:tcBorders>
              <w:top w:val="nil"/>
              <w:left w:val="nil"/>
              <w:bottom w:val="single" w:sz="4" w:space="0" w:color="auto"/>
              <w:right w:val="nil"/>
            </w:tcBorders>
            <w:shd w:val="clear" w:color="auto" w:fill="auto"/>
            <w:vAlign w:val="center"/>
          </w:tcPr>
          <w:p w14:paraId="380E40DC" w14:textId="77777777" w:rsidR="00E235F9" w:rsidRPr="00C32BA3" w:rsidRDefault="00E235F9" w:rsidP="00C6795C">
            <w:pPr>
              <w:spacing w:after="0" w:line="240" w:lineRule="auto"/>
              <w:rPr>
                <w:rFonts w:ascii="Calibri Light" w:eastAsia="Times New Roman" w:hAnsi="Calibri Light"/>
                <w:color w:val="000000"/>
                <w:sz w:val="18"/>
                <w:szCs w:val="18"/>
              </w:rPr>
            </w:pPr>
            <w:r w:rsidRPr="00C32BA3">
              <w:rPr>
                <w:rFonts w:ascii="Calibri Light" w:eastAsia="Times New Roman" w:hAnsi="Calibri Light"/>
                <w:color w:val="000000"/>
                <w:sz w:val="18"/>
                <w:szCs w:val="18"/>
              </w:rPr>
              <w:t>Government Neighborhood Cultural Facility, Includes Outdoor Activity</w:t>
            </w:r>
          </w:p>
        </w:tc>
        <w:tc>
          <w:tcPr>
            <w:tcW w:w="975" w:type="dxa"/>
            <w:tcBorders>
              <w:top w:val="nil"/>
              <w:left w:val="nil"/>
              <w:bottom w:val="single" w:sz="4" w:space="0" w:color="auto"/>
              <w:right w:val="single" w:sz="4" w:space="0" w:color="auto"/>
            </w:tcBorders>
            <w:shd w:val="clear" w:color="auto" w:fill="auto"/>
            <w:vAlign w:val="center"/>
          </w:tcPr>
          <w:p w14:paraId="15DB0E48" w14:textId="210AB197" w:rsidR="00E235F9" w:rsidRPr="00C32BA3" w:rsidRDefault="00E235F9" w:rsidP="00C6795C">
            <w:pPr>
              <w:spacing w:after="0" w:line="240" w:lineRule="auto"/>
              <w:jc w:val="center"/>
              <w:rPr>
                <w:rFonts w:ascii="Calibri Light" w:eastAsia="Times New Roman" w:hAnsi="Calibri Light"/>
                <w:color w:val="000000"/>
                <w:sz w:val="18"/>
                <w:szCs w:val="18"/>
              </w:rPr>
            </w:pPr>
            <w:del w:id="99" w:author=".admin.tob" w:date="2021-04-05T14:34:00Z">
              <w:r w:rsidRPr="00C32BA3" w:rsidDel="00E235F9">
                <w:rPr>
                  <w:rFonts w:ascii="Calibri Light" w:eastAsia="Times New Roman" w:hAnsi="Calibri Light"/>
                  <w:color w:val="000000"/>
                  <w:sz w:val="18"/>
                  <w:szCs w:val="18"/>
                </w:rPr>
                <w:delText>P</w:delText>
              </w:r>
            </w:del>
          </w:p>
        </w:tc>
        <w:tc>
          <w:tcPr>
            <w:tcW w:w="1108" w:type="dxa"/>
            <w:tcBorders>
              <w:top w:val="nil"/>
              <w:left w:val="single" w:sz="4" w:space="0" w:color="auto"/>
              <w:bottom w:val="single" w:sz="4" w:space="0" w:color="auto"/>
              <w:right w:val="single" w:sz="4" w:space="0" w:color="auto"/>
            </w:tcBorders>
            <w:shd w:val="clear" w:color="auto" w:fill="auto"/>
            <w:vAlign w:val="bottom"/>
          </w:tcPr>
          <w:p w14:paraId="0FBF8D91" w14:textId="7F6F1907" w:rsidR="00E235F9" w:rsidRPr="00E235F9" w:rsidRDefault="00E235F9" w:rsidP="00C6795C">
            <w:pPr>
              <w:spacing w:after="0" w:line="24" w:lineRule="atLeast"/>
              <w:jc w:val="center"/>
              <w:rPr>
                <w:rFonts w:ascii="Calibri Light" w:eastAsia="Times New Roman" w:hAnsi="Calibri Light"/>
                <w:bCs/>
                <w:color w:val="000000"/>
                <w:sz w:val="18"/>
                <w:szCs w:val="18"/>
              </w:rPr>
            </w:pPr>
            <w:ins w:id="100" w:author=".admin.tob" w:date="2021-04-05T14:33:00Z">
              <w:r>
                <w:rPr>
                  <w:rFonts w:ascii="Calibri Light" w:eastAsia="Times New Roman" w:hAnsi="Calibri Light"/>
                  <w:bCs/>
                  <w:color w:val="000000"/>
                  <w:sz w:val="18"/>
                  <w:szCs w:val="18"/>
                </w:rPr>
                <w:t>P</w:t>
              </w:r>
            </w:ins>
          </w:p>
        </w:tc>
        <w:tc>
          <w:tcPr>
            <w:tcW w:w="884" w:type="dxa"/>
            <w:tcBorders>
              <w:top w:val="nil"/>
              <w:left w:val="single" w:sz="4" w:space="0" w:color="auto"/>
              <w:bottom w:val="single" w:sz="4" w:space="0" w:color="auto"/>
              <w:right w:val="single" w:sz="4" w:space="0" w:color="auto"/>
            </w:tcBorders>
            <w:shd w:val="clear" w:color="auto" w:fill="auto"/>
            <w:vAlign w:val="bottom"/>
          </w:tcPr>
          <w:p w14:paraId="42A6AA00" w14:textId="5F445645" w:rsidR="00E235F9" w:rsidRPr="00E235F9" w:rsidRDefault="00E235F9" w:rsidP="00C6795C">
            <w:pPr>
              <w:spacing w:after="0" w:line="24" w:lineRule="atLeast"/>
              <w:jc w:val="center"/>
              <w:rPr>
                <w:rFonts w:ascii="Calibri Light" w:eastAsia="Times New Roman" w:hAnsi="Calibri Light"/>
                <w:bCs/>
                <w:color w:val="000000"/>
                <w:sz w:val="18"/>
                <w:szCs w:val="18"/>
              </w:rPr>
            </w:pPr>
            <w:ins w:id="101" w:author=".admin.tob" w:date="2021-04-05T14:33:00Z">
              <w:r>
                <w:rPr>
                  <w:rFonts w:ascii="Calibri Light" w:eastAsia="Times New Roman" w:hAnsi="Calibri Light"/>
                  <w:bCs/>
                  <w:color w:val="000000"/>
                  <w:sz w:val="18"/>
                  <w:szCs w:val="18"/>
                </w:rPr>
                <w:t>P</w:t>
              </w:r>
            </w:ins>
          </w:p>
        </w:tc>
        <w:tc>
          <w:tcPr>
            <w:tcW w:w="1371" w:type="dxa"/>
            <w:tcBorders>
              <w:top w:val="nil"/>
              <w:left w:val="single" w:sz="4" w:space="0" w:color="auto"/>
              <w:bottom w:val="single" w:sz="4" w:space="0" w:color="auto"/>
              <w:right w:val="single" w:sz="4" w:space="0" w:color="auto"/>
            </w:tcBorders>
            <w:shd w:val="clear" w:color="auto" w:fill="auto"/>
            <w:vAlign w:val="center"/>
          </w:tcPr>
          <w:p w14:paraId="0ED48FEE" w14:textId="77777777" w:rsidR="00E235F9" w:rsidRPr="00C32BA3" w:rsidRDefault="00E235F9" w:rsidP="00C6795C">
            <w:pPr>
              <w:spacing w:after="0" w:line="24" w:lineRule="atLeast"/>
              <w:jc w:val="center"/>
              <w:rPr>
                <w:rFonts w:ascii="Calibri Light" w:eastAsia="Times New Roman" w:hAnsi="Calibri Light"/>
                <w:b/>
                <w:bCs/>
                <w:color w:val="000000"/>
                <w:sz w:val="18"/>
                <w:szCs w:val="18"/>
              </w:rPr>
            </w:pPr>
          </w:p>
        </w:tc>
      </w:tr>
      <w:tr w:rsidR="00E235F9" w:rsidRPr="00C32BA3" w14:paraId="40EB4C27" w14:textId="77777777" w:rsidTr="00766080">
        <w:trPr>
          <w:trHeight w:val="288"/>
        </w:trPr>
        <w:tc>
          <w:tcPr>
            <w:tcW w:w="1941" w:type="dxa"/>
            <w:tcBorders>
              <w:top w:val="nil"/>
              <w:left w:val="single" w:sz="4" w:space="0" w:color="auto"/>
              <w:bottom w:val="single" w:sz="4" w:space="0" w:color="auto"/>
              <w:right w:val="single" w:sz="4" w:space="0" w:color="auto"/>
            </w:tcBorders>
            <w:shd w:val="clear" w:color="auto" w:fill="auto"/>
            <w:vAlign w:val="center"/>
          </w:tcPr>
          <w:p w14:paraId="6C7DDF11" w14:textId="77777777" w:rsidR="00E235F9" w:rsidRPr="00C32BA3" w:rsidRDefault="00E235F9" w:rsidP="00C6795C">
            <w:pPr>
              <w:spacing w:after="0" w:line="240" w:lineRule="auto"/>
              <w:jc w:val="center"/>
              <w:rPr>
                <w:rFonts w:ascii="Calibri Light" w:eastAsia="Times New Roman" w:hAnsi="Calibri Light"/>
                <w:color w:val="000000"/>
                <w:sz w:val="18"/>
                <w:szCs w:val="18"/>
              </w:rPr>
            </w:pPr>
            <w:r w:rsidRPr="00C32BA3">
              <w:rPr>
                <w:rFonts w:ascii="Calibri Light" w:eastAsia="Times New Roman" w:hAnsi="Calibri Light"/>
                <w:color w:val="000000"/>
                <w:sz w:val="18"/>
                <w:szCs w:val="18"/>
              </w:rPr>
              <w:t>5.04</w:t>
            </w:r>
          </w:p>
        </w:tc>
        <w:tc>
          <w:tcPr>
            <w:tcW w:w="4267" w:type="dxa"/>
            <w:gridSpan w:val="2"/>
            <w:tcBorders>
              <w:top w:val="nil"/>
              <w:left w:val="nil"/>
              <w:bottom w:val="single" w:sz="4" w:space="0" w:color="auto"/>
              <w:right w:val="nil"/>
            </w:tcBorders>
            <w:shd w:val="clear" w:color="auto" w:fill="auto"/>
            <w:vAlign w:val="center"/>
          </w:tcPr>
          <w:p w14:paraId="33E36E90" w14:textId="77777777" w:rsidR="00E235F9" w:rsidRPr="00C32BA3" w:rsidRDefault="00E235F9" w:rsidP="00C6795C">
            <w:pPr>
              <w:spacing w:after="0" w:line="240" w:lineRule="auto"/>
              <w:rPr>
                <w:rFonts w:ascii="Calibri Light" w:eastAsia="Times New Roman" w:hAnsi="Calibri Light"/>
                <w:color w:val="000000"/>
                <w:sz w:val="18"/>
                <w:szCs w:val="18"/>
              </w:rPr>
            </w:pPr>
            <w:r w:rsidRPr="00C32BA3">
              <w:rPr>
                <w:rFonts w:ascii="Calibri Light" w:eastAsia="Times New Roman" w:hAnsi="Calibri Light"/>
                <w:color w:val="000000"/>
                <w:sz w:val="18"/>
                <w:szCs w:val="18"/>
              </w:rPr>
              <w:t>Recreation Facility, Category 1</w:t>
            </w:r>
          </w:p>
        </w:tc>
        <w:tc>
          <w:tcPr>
            <w:tcW w:w="975" w:type="dxa"/>
            <w:tcBorders>
              <w:top w:val="nil"/>
              <w:left w:val="nil"/>
              <w:bottom w:val="single" w:sz="4" w:space="0" w:color="auto"/>
              <w:right w:val="single" w:sz="4" w:space="0" w:color="auto"/>
            </w:tcBorders>
            <w:shd w:val="clear" w:color="auto" w:fill="auto"/>
            <w:vAlign w:val="center"/>
          </w:tcPr>
          <w:p w14:paraId="371546A1" w14:textId="324BA454" w:rsidR="00E235F9" w:rsidRPr="00C32BA3" w:rsidRDefault="00E235F9" w:rsidP="00C6795C">
            <w:pPr>
              <w:spacing w:after="0" w:line="240" w:lineRule="auto"/>
              <w:jc w:val="center"/>
              <w:rPr>
                <w:rFonts w:ascii="Calibri Light" w:eastAsia="Times New Roman" w:hAnsi="Calibri Light"/>
                <w:color w:val="000000"/>
                <w:sz w:val="18"/>
                <w:szCs w:val="18"/>
              </w:rPr>
            </w:pPr>
            <w:del w:id="102" w:author=".admin.tob" w:date="2021-04-05T14:34:00Z">
              <w:r w:rsidRPr="00C32BA3" w:rsidDel="00E235F9">
                <w:rPr>
                  <w:rFonts w:ascii="Calibri Light" w:eastAsia="Times New Roman" w:hAnsi="Calibri Light"/>
                  <w:color w:val="000000"/>
                  <w:sz w:val="18"/>
                  <w:szCs w:val="18"/>
                </w:rPr>
                <w:delText>P</w:delText>
              </w:r>
            </w:del>
          </w:p>
        </w:tc>
        <w:tc>
          <w:tcPr>
            <w:tcW w:w="1108" w:type="dxa"/>
            <w:tcBorders>
              <w:top w:val="nil"/>
              <w:left w:val="single" w:sz="4" w:space="0" w:color="auto"/>
              <w:bottom w:val="single" w:sz="4" w:space="0" w:color="auto"/>
              <w:right w:val="single" w:sz="4" w:space="0" w:color="auto"/>
            </w:tcBorders>
            <w:shd w:val="clear" w:color="auto" w:fill="auto"/>
            <w:vAlign w:val="bottom"/>
          </w:tcPr>
          <w:p w14:paraId="464370CB" w14:textId="6F2538E3" w:rsidR="00E235F9" w:rsidRPr="00E235F9" w:rsidRDefault="00E235F9" w:rsidP="00C6795C">
            <w:pPr>
              <w:spacing w:after="0" w:line="24" w:lineRule="atLeast"/>
              <w:jc w:val="center"/>
              <w:rPr>
                <w:rFonts w:ascii="Calibri Light" w:eastAsia="Times New Roman" w:hAnsi="Calibri Light"/>
                <w:bCs/>
                <w:color w:val="000000"/>
                <w:sz w:val="18"/>
                <w:szCs w:val="18"/>
              </w:rPr>
            </w:pPr>
            <w:ins w:id="103" w:author=".admin.tob" w:date="2021-04-05T14:33:00Z">
              <w:r>
                <w:rPr>
                  <w:rFonts w:ascii="Calibri Light" w:eastAsia="Times New Roman" w:hAnsi="Calibri Light"/>
                  <w:bCs/>
                  <w:color w:val="000000"/>
                  <w:sz w:val="18"/>
                  <w:szCs w:val="18"/>
                </w:rPr>
                <w:t>P</w:t>
              </w:r>
            </w:ins>
          </w:p>
        </w:tc>
        <w:tc>
          <w:tcPr>
            <w:tcW w:w="884" w:type="dxa"/>
            <w:tcBorders>
              <w:top w:val="nil"/>
              <w:left w:val="single" w:sz="4" w:space="0" w:color="auto"/>
              <w:bottom w:val="single" w:sz="4" w:space="0" w:color="auto"/>
              <w:right w:val="single" w:sz="4" w:space="0" w:color="auto"/>
            </w:tcBorders>
            <w:shd w:val="clear" w:color="auto" w:fill="auto"/>
            <w:vAlign w:val="bottom"/>
          </w:tcPr>
          <w:p w14:paraId="244B0193" w14:textId="463BFA3A" w:rsidR="00E235F9" w:rsidRPr="00E235F9" w:rsidRDefault="00E235F9" w:rsidP="00C6795C">
            <w:pPr>
              <w:spacing w:after="0" w:line="24" w:lineRule="atLeast"/>
              <w:jc w:val="center"/>
              <w:rPr>
                <w:rFonts w:ascii="Calibri Light" w:eastAsia="Times New Roman" w:hAnsi="Calibri Light"/>
                <w:bCs/>
                <w:color w:val="000000"/>
                <w:sz w:val="18"/>
                <w:szCs w:val="18"/>
              </w:rPr>
            </w:pPr>
            <w:ins w:id="104" w:author=".admin.tob" w:date="2021-04-05T14:33:00Z">
              <w:r>
                <w:rPr>
                  <w:rFonts w:ascii="Calibri Light" w:eastAsia="Times New Roman" w:hAnsi="Calibri Light"/>
                  <w:bCs/>
                  <w:color w:val="000000"/>
                  <w:sz w:val="18"/>
                  <w:szCs w:val="18"/>
                </w:rPr>
                <w:t>P</w:t>
              </w:r>
            </w:ins>
          </w:p>
        </w:tc>
        <w:tc>
          <w:tcPr>
            <w:tcW w:w="1371" w:type="dxa"/>
            <w:tcBorders>
              <w:top w:val="nil"/>
              <w:left w:val="single" w:sz="4" w:space="0" w:color="auto"/>
              <w:bottom w:val="single" w:sz="4" w:space="0" w:color="auto"/>
              <w:right w:val="single" w:sz="4" w:space="0" w:color="auto"/>
            </w:tcBorders>
            <w:shd w:val="clear" w:color="auto" w:fill="auto"/>
            <w:vAlign w:val="center"/>
          </w:tcPr>
          <w:p w14:paraId="6C883878" w14:textId="77777777" w:rsidR="00E235F9" w:rsidRPr="00C32BA3" w:rsidRDefault="00E235F9" w:rsidP="00C6795C">
            <w:pPr>
              <w:spacing w:after="0" w:line="24" w:lineRule="atLeast"/>
              <w:jc w:val="center"/>
              <w:rPr>
                <w:rFonts w:ascii="Calibri Light" w:eastAsia="Times New Roman" w:hAnsi="Calibri Light"/>
                <w:b/>
                <w:bCs/>
                <w:color w:val="000000"/>
                <w:sz w:val="18"/>
                <w:szCs w:val="18"/>
              </w:rPr>
            </w:pPr>
          </w:p>
        </w:tc>
      </w:tr>
      <w:tr w:rsidR="00E235F9" w:rsidRPr="00C32BA3" w14:paraId="70EFDB23" w14:textId="77777777" w:rsidTr="00766080">
        <w:trPr>
          <w:trHeight w:val="288"/>
        </w:trPr>
        <w:tc>
          <w:tcPr>
            <w:tcW w:w="1941" w:type="dxa"/>
            <w:tcBorders>
              <w:top w:val="nil"/>
              <w:left w:val="single" w:sz="4" w:space="0" w:color="auto"/>
              <w:bottom w:val="single" w:sz="4" w:space="0" w:color="auto"/>
              <w:right w:val="single" w:sz="4" w:space="0" w:color="auto"/>
            </w:tcBorders>
            <w:shd w:val="clear" w:color="auto" w:fill="auto"/>
            <w:vAlign w:val="center"/>
          </w:tcPr>
          <w:p w14:paraId="1DD5580D" w14:textId="77777777" w:rsidR="00E235F9" w:rsidRPr="00C32BA3" w:rsidRDefault="00E235F9" w:rsidP="00C6795C">
            <w:pPr>
              <w:spacing w:after="0" w:line="240" w:lineRule="auto"/>
              <w:jc w:val="center"/>
              <w:rPr>
                <w:rFonts w:ascii="Calibri Light" w:eastAsia="Times New Roman" w:hAnsi="Calibri Light"/>
                <w:color w:val="000000"/>
                <w:sz w:val="18"/>
                <w:szCs w:val="18"/>
              </w:rPr>
            </w:pPr>
            <w:r w:rsidRPr="00C32BA3">
              <w:rPr>
                <w:rFonts w:ascii="Calibri Light" w:eastAsia="Times New Roman" w:hAnsi="Calibri Light"/>
                <w:color w:val="000000"/>
                <w:sz w:val="18"/>
                <w:szCs w:val="18"/>
              </w:rPr>
              <w:t>5.05</w:t>
            </w:r>
          </w:p>
        </w:tc>
        <w:tc>
          <w:tcPr>
            <w:tcW w:w="4267" w:type="dxa"/>
            <w:gridSpan w:val="2"/>
            <w:tcBorders>
              <w:top w:val="nil"/>
              <w:left w:val="nil"/>
              <w:bottom w:val="single" w:sz="4" w:space="0" w:color="auto"/>
              <w:right w:val="nil"/>
            </w:tcBorders>
            <w:shd w:val="clear" w:color="auto" w:fill="auto"/>
            <w:vAlign w:val="center"/>
          </w:tcPr>
          <w:p w14:paraId="1C9FA312" w14:textId="77777777" w:rsidR="00E235F9" w:rsidRPr="00C32BA3" w:rsidRDefault="00E235F9" w:rsidP="00C6795C">
            <w:pPr>
              <w:spacing w:after="0" w:line="240" w:lineRule="auto"/>
              <w:rPr>
                <w:rFonts w:ascii="Calibri Light" w:eastAsia="Times New Roman" w:hAnsi="Calibri Light"/>
                <w:color w:val="000000"/>
                <w:sz w:val="18"/>
                <w:szCs w:val="18"/>
              </w:rPr>
            </w:pPr>
            <w:r w:rsidRPr="00C32BA3">
              <w:rPr>
                <w:rFonts w:ascii="Calibri Light" w:eastAsia="Times New Roman" w:hAnsi="Calibri Light"/>
                <w:color w:val="000000"/>
                <w:sz w:val="18"/>
                <w:szCs w:val="18"/>
              </w:rPr>
              <w:t>Recreation Facility, Category 2</w:t>
            </w:r>
          </w:p>
        </w:tc>
        <w:tc>
          <w:tcPr>
            <w:tcW w:w="975" w:type="dxa"/>
            <w:tcBorders>
              <w:top w:val="nil"/>
              <w:left w:val="nil"/>
              <w:bottom w:val="single" w:sz="4" w:space="0" w:color="auto"/>
              <w:right w:val="single" w:sz="4" w:space="0" w:color="auto"/>
            </w:tcBorders>
            <w:shd w:val="clear" w:color="auto" w:fill="auto"/>
            <w:vAlign w:val="center"/>
          </w:tcPr>
          <w:p w14:paraId="333FB3CB" w14:textId="1AEC0661" w:rsidR="00E235F9" w:rsidRPr="00C32BA3" w:rsidRDefault="00E235F9" w:rsidP="00C6795C">
            <w:pPr>
              <w:spacing w:after="0" w:line="240" w:lineRule="auto"/>
              <w:jc w:val="center"/>
              <w:rPr>
                <w:rFonts w:ascii="Calibri Light" w:eastAsia="Times New Roman" w:hAnsi="Calibri Light"/>
                <w:color w:val="000000"/>
                <w:sz w:val="18"/>
                <w:szCs w:val="18"/>
              </w:rPr>
            </w:pPr>
            <w:del w:id="105" w:author=".admin.tob" w:date="2021-04-05T14:34:00Z">
              <w:r w:rsidRPr="00C32BA3" w:rsidDel="00E235F9">
                <w:rPr>
                  <w:rFonts w:ascii="Calibri Light" w:eastAsia="Times New Roman" w:hAnsi="Calibri Light"/>
                  <w:color w:val="000000"/>
                  <w:sz w:val="18"/>
                  <w:szCs w:val="18"/>
                </w:rPr>
                <w:delText>P</w:delText>
              </w:r>
            </w:del>
          </w:p>
        </w:tc>
        <w:tc>
          <w:tcPr>
            <w:tcW w:w="1108" w:type="dxa"/>
            <w:tcBorders>
              <w:top w:val="nil"/>
              <w:left w:val="single" w:sz="4" w:space="0" w:color="auto"/>
              <w:bottom w:val="single" w:sz="4" w:space="0" w:color="auto"/>
              <w:right w:val="single" w:sz="4" w:space="0" w:color="auto"/>
            </w:tcBorders>
            <w:shd w:val="clear" w:color="auto" w:fill="auto"/>
            <w:vAlign w:val="bottom"/>
          </w:tcPr>
          <w:p w14:paraId="2DE14CD0" w14:textId="4DF89A2C" w:rsidR="00E235F9" w:rsidRPr="00E235F9" w:rsidRDefault="00E235F9" w:rsidP="00C6795C">
            <w:pPr>
              <w:spacing w:after="0" w:line="24" w:lineRule="atLeast"/>
              <w:jc w:val="center"/>
              <w:rPr>
                <w:rFonts w:ascii="Calibri Light" w:eastAsia="Times New Roman" w:hAnsi="Calibri Light"/>
                <w:bCs/>
                <w:color w:val="000000"/>
                <w:sz w:val="18"/>
                <w:szCs w:val="18"/>
              </w:rPr>
            </w:pPr>
            <w:ins w:id="106" w:author=".admin.tob" w:date="2021-04-05T14:33:00Z">
              <w:r>
                <w:rPr>
                  <w:rFonts w:ascii="Calibri Light" w:eastAsia="Times New Roman" w:hAnsi="Calibri Light"/>
                  <w:bCs/>
                  <w:color w:val="000000"/>
                  <w:sz w:val="18"/>
                  <w:szCs w:val="18"/>
                </w:rPr>
                <w:t>P</w:t>
              </w:r>
            </w:ins>
          </w:p>
        </w:tc>
        <w:tc>
          <w:tcPr>
            <w:tcW w:w="884" w:type="dxa"/>
            <w:tcBorders>
              <w:top w:val="nil"/>
              <w:left w:val="single" w:sz="4" w:space="0" w:color="auto"/>
              <w:bottom w:val="single" w:sz="4" w:space="0" w:color="auto"/>
              <w:right w:val="single" w:sz="4" w:space="0" w:color="auto"/>
            </w:tcBorders>
            <w:shd w:val="clear" w:color="auto" w:fill="auto"/>
            <w:vAlign w:val="bottom"/>
          </w:tcPr>
          <w:p w14:paraId="374C87C7" w14:textId="3A00B225" w:rsidR="00E235F9" w:rsidRPr="00E235F9" w:rsidRDefault="00E235F9" w:rsidP="00C6795C">
            <w:pPr>
              <w:spacing w:after="0" w:line="24" w:lineRule="atLeast"/>
              <w:jc w:val="center"/>
              <w:rPr>
                <w:rFonts w:ascii="Calibri Light" w:eastAsia="Times New Roman" w:hAnsi="Calibri Light"/>
                <w:bCs/>
                <w:color w:val="000000"/>
                <w:sz w:val="18"/>
                <w:szCs w:val="18"/>
              </w:rPr>
            </w:pPr>
            <w:ins w:id="107" w:author=".admin.tob" w:date="2021-04-05T14:33:00Z">
              <w:r>
                <w:rPr>
                  <w:rFonts w:ascii="Calibri Light" w:eastAsia="Times New Roman" w:hAnsi="Calibri Light"/>
                  <w:bCs/>
                  <w:color w:val="000000"/>
                  <w:sz w:val="18"/>
                  <w:szCs w:val="18"/>
                </w:rPr>
                <w:t>P</w:t>
              </w:r>
            </w:ins>
          </w:p>
        </w:tc>
        <w:tc>
          <w:tcPr>
            <w:tcW w:w="1371" w:type="dxa"/>
            <w:tcBorders>
              <w:top w:val="nil"/>
              <w:left w:val="single" w:sz="4" w:space="0" w:color="auto"/>
              <w:bottom w:val="single" w:sz="4" w:space="0" w:color="auto"/>
              <w:right w:val="single" w:sz="4" w:space="0" w:color="auto"/>
            </w:tcBorders>
            <w:shd w:val="clear" w:color="auto" w:fill="auto"/>
            <w:vAlign w:val="center"/>
          </w:tcPr>
          <w:p w14:paraId="0E01AA53" w14:textId="77777777" w:rsidR="00E235F9" w:rsidRPr="00C32BA3" w:rsidRDefault="00E235F9" w:rsidP="00C6795C">
            <w:pPr>
              <w:spacing w:after="0" w:line="24" w:lineRule="atLeast"/>
              <w:jc w:val="center"/>
              <w:rPr>
                <w:rFonts w:ascii="Calibri Light" w:eastAsia="Times New Roman" w:hAnsi="Calibri Light"/>
                <w:b/>
                <w:bCs/>
                <w:color w:val="000000"/>
                <w:sz w:val="18"/>
                <w:szCs w:val="18"/>
              </w:rPr>
            </w:pPr>
          </w:p>
        </w:tc>
      </w:tr>
      <w:tr w:rsidR="00E235F9" w:rsidRPr="00C32BA3" w14:paraId="317B1115" w14:textId="77777777" w:rsidTr="00766080">
        <w:trPr>
          <w:trHeight w:val="288"/>
        </w:trPr>
        <w:tc>
          <w:tcPr>
            <w:tcW w:w="1941" w:type="dxa"/>
            <w:tcBorders>
              <w:top w:val="nil"/>
              <w:left w:val="single" w:sz="4" w:space="0" w:color="auto"/>
              <w:bottom w:val="single" w:sz="4" w:space="0" w:color="auto"/>
              <w:right w:val="single" w:sz="4" w:space="0" w:color="auto"/>
            </w:tcBorders>
            <w:shd w:val="clear" w:color="auto" w:fill="auto"/>
            <w:vAlign w:val="center"/>
          </w:tcPr>
          <w:p w14:paraId="3CB6B544" w14:textId="77777777" w:rsidR="00E235F9" w:rsidRPr="00C32BA3" w:rsidRDefault="00E235F9" w:rsidP="00C6795C">
            <w:pPr>
              <w:spacing w:after="0" w:line="240" w:lineRule="auto"/>
              <w:jc w:val="center"/>
              <w:rPr>
                <w:rFonts w:ascii="Calibri Light" w:eastAsia="Times New Roman" w:hAnsi="Calibri Light"/>
                <w:color w:val="000000"/>
                <w:sz w:val="18"/>
                <w:szCs w:val="18"/>
              </w:rPr>
            </w:pPr>
            <w:r w:rsidRPr="00C32BA3">
              <w:rPr>
                <w:rFonts w:ascii="Calibri Light" w:eastAsia="Times New Roman" w:hAnsi="Calibri Light"/>
                <w:color w:val="000000"/>
                <w:sz w:val="18"/>
                <w:szCs w:val="18"/>
              </w:rPr>
              <w:t>5.06</w:t>
            </w:r>
          </w:p>
        </w:tc>
        <w:tc>
          <w:tcPr>
            <w:tcW w:w="4267" w:type="dxa"/>
            <w:gridSpan w:val="2"/>
            <w:tcBorders>
              <w:top w:val="nil"/>
              <w:left w:val="nil"/>
              <w:bottom w:val="single" w:sz="4" w:space="0" w:color="auto"/>
              <w:right w:val="nil"/>
            </w:tcBorders>
            <w:shd w:val="clear" w:color="auto" w:fill="auto"/>
            <w:vAlign w:val="center"/>
          </w:tcPr>
          <w:p w14:paraId="4854CCBE" w14:textId="77777777" w:rsidR="00E235F9" w:rsidRPr="00C32BA3" w:rsidRDefault="00E235F9" w:rsidP="00C6795C">
            <w:pPr>
              <w:spacing w:after="0" w:line="240" w:lineRule="auto"/>
              <w:rPr>
                <w:rFonts w:ascii="Calibri Light" w:eastAsia="Times New Roman" w:hAnsi="Calibri Light"/>
                <w:color w:val="000000"/>
                <w:sz w:val="18"/>
                <w:szCs w:val="18"/>
              </w:rPr>
            </w:pPr>
            <w:r w:rsidRPr="00C32BA3">
              <w:rPr>
                <w:rFonts w:ascii="Calibri Light" w:eastAsia="Times New Roman" w:hAnsi="Calibri Light"/>
                <w:color w:val="000000"/>
                <w:sz w:val="18"/>
                <w:szCs w:val="18"/>
              </w:rPr>
              <w:t xml:space="preserve">Recreation Facility, Category 3 </w:t>
            </w:r>
          </w:p>
        </w:tc>
        <w:tc>
          <w:tcPr>
            <w:tcW w:w="975" w:type="dxa"/>
            <w:tcBorders>
              <w:top w:val="nil"/>
              <w:left w:val="nil"/>
              <w:bottom w:val="single" w:sz="4" w:space="0" w:color="auto"/>
              <w:right w:val="single" w:sz="4" w:space="0" w:color="auto"/>
            </w:tcBorders>
            <w:shd w:val="clear" w:color="auto" w:fill="auto"/>
            <w:vAlign w:val="center"/>
          </w:tcPr>
          <w:p w14:paraId="783F6318" w14:textId="60AD525F" w:rsidR="00E235F9" w:rsidRPr="00C32BA3" w:rsidRDefault="00E235F9" w:rsidP="00C6795C">
            <w:pPr>
              <w:spacing w:after="0" w:line="240" w:lineRule="auto"/>
              <w:jc w:val="center"/>
              <w:rPr>
                <w:rFonts w:ascii="Calibri Light" w:eastAsia="Times New Roman" w:hAnsi="Calibri Light"/>
                <w:color w:val="000000"/>
                <w:sz w:val="18"/>
                <w:szCs w:val="18"/>
              </w:rPr>
            </w:pPr>
            <w:del w:id="108" w:author=".admin.tob" w:date="2021-04-05T14:34:00Z">
              <w:r w:rsidRPr="00C32BA3" w:rsidDel="00E235F9">
                <w:rPr>
                  <w:rFonts w:ascii="Calibri Light" w:eastAsia="Times New Roman" w:hAnsi="Calibri Light"/>
                  <w:color w:val="000000"/>
                  <w:sz w:val="18"/>
                  <w:szCs w:val="18"/>
                </w:rPr>
                <w:delText>P</w:delText>
              </w:r>
              <w:r w:rsidRPr="00C32BA3" w:rsidDel="00E235F9">
                <w:rPr>
                  <w:rFonts w:ascii="Calibri Light" w:eastAsia="Times New Roman" w:hAnsi="Calibri Light"/>
                  <w:color w:val="000000"/>
                  <w:sz w:val="18"/>
                  <w:szCs w:val="18"/>
                  <w:vertAlign w:val="superscript"/>
                </w:rPr>
                <w:delText>T50</w:delText>
              </w:r>
            </w:del>
          </w:p>
        </w:tc>
        <w:tc>
          <w:tcPr>
            <w:tcW w:w="1108" w:type="dxa"/>
            <w:tcBorders>
              <w:top w:val="nil"/>
              <w:left w:val="single" w:sz="4" w:space="0" w:color="auto"/>
              <w:bottom w:val="single" w:sz="4" w:space="0" w:color="auto"/>
              <w:right w:val="single" w:sz="4" w:space="0" w:color="auto"/>
            </w:tcBorders>
            <w:shd w:val="clear" w:color="auto" w:fill="auto"/>
            <w:vAlign w:val="bottom"/>
          </w:tcPr>
          <w:p w14:paraId="32C99A43" w14:textId="34C4475C" w:rsidR="00E235F9" w:rsidRPr="00E235F9" w:rsidRDefault="00E235F9" w:rsidP="00C6795C">
            <w:pPr>
              <w:spacing w:after="0" w:line="24" w:lineRule="atLeast"/>
              <w:jc w:val="center"/>
              <w:rPr>
                <w:rFonts w:ascii="Calibri Light" w:eastAsia="Times New Roman" w:hAnsi="Calibri Light"/>
                <w:bCs/>
                <w:color w:val="000000"/>
                <w:sz w:val="18"/>
                <w:szCs w:val="18"/>
              </w:rPr>
            </w:pPr>
            <w:ins w:id="109" w:author=".admin.tob" w:date="2021-04-05T14:33:00Z">
              <w:r w:rsidRPr="00C32BA3">
                <w:rPr>
                  <w:rFonts w:ascii="Calibri Light" w:eastAsia="Times New Roman" w:hAnsi="Calibri Light"/>
                  <w:color w:val="000000"/>
                  <w:sz w:val="18"/>
                  <w:szCs w:val="18"/>
                </w:rPr>
                <w:t>P</w:t>
              </w:r>
              <w:r w:rsidRPr="00C32BA3">
                <w:rPr>
                  <w:rFonts w:ascii="Calibri Light" w:eastAsia="Times New Roman" w:hAnsi="Calibri Light"/>
                  <w:color w:val="000000"/>
                  <w:sz w:val="18"/>
                  <w:szCs w:val="18"/>
                  <w:vertAlign w:val="superscript"/>
                </w:rPr>
                <w:t>T50</w:t>
              </w:r>
            </w:ins>
          </w:p>
        </w:tc>
        <w:tc>
          <w:tcPr>
            <w:tcW w:w="884" w:type="dxa"/>
            <w:tcBorders>
              <w:top w:val="nil"/>
              <w:left w:val="single" w:sz="4" w:space="0" w:color="auto"/>
              <w:bottom w:val="single" w:sz="4" w:space="0" w:color="auto"/>
              <w:right w:val="single" w:sz="4" w:space="0" w:color="auto"/>
            </w:tcBorders>
            <w:shd w:val="clear" w:color="auto" w:fill="auto"/>
            <w:vAlign w:val="bottom"/>
          </w:tcPr>
          <w:p w14:paraId="7B2FD0A2" w14:textId="73649DA1" w:rsidR="00E235F9" w:rsidRPr="00E235F9" w:rsidRDefault="00E235F9" w:rsidP="00C6795C">
            <w:pPr>
              <w:spacing w:after="0" w:line="24" w:lineRule="atLeast"/>
              <w:jc w:val="center"/>
              <w:rPr>
                <w:rFonts w:ascii="Calibri Light" w:eastAsia="Times New Roman" w:hAnsi="Calibri Light"/>
                <w:bCs/>
                <w:color w:val="000000"/>
                <w:sz w:val="18"/>
                <w:szCs w:val="18"/>
              </w:rPr>
            </w:pPr>
            <w:ins w:id="110" w:author=".admin.tob" w:date="2021-04-05T14:33:00Z">
              <w:r w:rsidRPr="00C32BA3">
                <w:rPr>
                  <w:rFonts w:ascii="Calibri Light" w:eastAsia="Times New Roman" w:hAnsi="Calibri Light"/>
                  <w:color w:val="000000"/>
                  <w:sz w:val="18"/>
                  <w:szCs w:val="18"/>
                </w:rPr>
                <w:t>P</w:t>
              </w:r>
              <w:r w:rsidRPr="00C32BA3">
                <w:rPr>
                  <w:rFonts w:ascii="Calibri Light" w:eastAsia="Times New Roman" w:hAnsi="Calibri Light"/>
                  <w:color w:val="000000"/>
                  <w:sz w:val="18"/>
                  <w:szCs w:val="18"/>
                  <w:vertAlign w:val="superscript"/>
                </w:rPr>
                <w:t>T50</w:t>
              </w:r>
            </w:ins>
          </w:p>
        </w:tc>
        <w:tc>
          <w:tcPr>
            <w:tcW w:w="1371" w:type="dxa"/>
            <w:tcBorders>
              <w:top w:val="nil"/>
              <w:left w:val="single" w:sz="4" w:space="0" w:color="auto"/>
              <w:bottom w:val="single" w:sz="4" w:space="0" w:color="auto"/>
              <w:right w:val="single" w:sz="4" w:space="0" w:color="auto"/>
            </w:tcBorders>
            <w:shd w:val="clear" w:color="auto" w:fill="auto"/>
            <w:vAlign w:val="center"/>
          </w:tcPr>
          <w:p w14:paraId="7463BDF3" w14:textId="77777777" w:rsidR="00E235F9" w:rsidRPr="00C32BA3" w:rsidRDefault="00E235F9" w:rsidP="00C6795C">
            <w:pPr>
              <w:spacing w:after="0" w:line="24" w:lineRule="atLeast"/>
              <w:jc w:val="center"/>
              <w:rPr>
                <w:rFonts w:ascii="Calibri Light" w:eastAsia="Times New Roman" w:hAnsi="Calibri Light"/>
                <w:b/>
                <w:bCs/>
                <w:color w:val="000000"/>
                <w:sz w:val="18"/>
                <w:szCs w:val="18"/>
              </w:rPr>
            </w:pPr>
          </w:p>
        </w:tc>
      </w:tr>
      <w:tr w:rsidR="00E235F9" w:rsidRPr="00C32BA3" w14:paraId="6DADBDFB" w14:textId="77777777" w:rsidTr="00766080">
        <w:trPr>
          <w:trHeight w:val="288"/>
        </w:trPr>
        <w:tc>
          <w:tcPr>
            <w:tcW w:w="1941" w:type="dxa"/>
            <w:tcBorders>
              <w:top w:val="nil"/>
              <w:left w:val="single" w:sz="4" w:space="0" w:color="auto"/>
              <w:bottom w:val="single" w:sz="4" w:space="0" w:color="auto"/>
              <w:right w:val="single" w:sz="4" w:space="0" w:color="auto"/>
            </w:tcBorders>
            <w:shd w:val="clear" w:color="auto" w:fill="auto"/>
            <w:vAlign w:val="center"/>
          </w:tcPr>
          <w:p w14:paraId="594B2B91" w14:textId="77777777" w:rsidR="00E235F9" w:rsidRPr="00C32BA3" w:rsidRDefault="00E235F9" w:rsidP="00C6795C">
            <w:pPr>
              <w:spacing w:after="0" w:line="240" w:lineRule="auto"/>
              <w:jc w:val="center"/>
              <w:rPr>
                <w:rFonts w:ascii="Calibri Light" w:eastAsia="Times New Roman" w:hAnsi="Calibri Light"/>
                <w:color w:val="000000"/>
                <w:sz w:val="18"/>
                <w:szCs w:val="18"/>
              </w:rPr>
            </w:pPr>
            <w:r w:rsidRPr="00C32BA3">
              <w:rPr>
                <w:rFonts w:ascii="Calibri Light" w:eastAsia="Times New Roman" w:hAnsi="Calibri Light"/>
                <w:color w:val="000000"/>
                <w:sz w:val="18"/>
                <w:szCs w:val="18"/>
              </w:rPr>
              <w:t>5.07</w:t>
            </w:r>
          </w:p>
        </w:tc>
        <w:tc>
          <w:tcPr>
            <w:tcW w:w="4267" w:type="dxa"/>
            <w:gridSpan w:val="2"/>
            <w:tcBorders>
              <w:top w:val="nil"/>
              <w:left w:val="nil"/>
              <w:bottom w:val="single" w:sz="4" w:space="0" w:color="auto"/>
              <w:right w:val="nil"/>
            </w:tcBorders>
            <w:shd w:val="clear" w:color="auto" w:fill="auto"/>
            <w:vAlign w:val="center"/>
          </w:tcPr>
          <w:p w14:paraId="33D34AD2" w14:textId="77777777" w:rsidR="00E235F9" w:rsidRPr="00C32BA3" w:rsidRDefault="00E235F9" w:rsidP="00C6795C">
            <w:pPr>
              <w:spacing w:after="0" w:line="240" w:lineRule="auto"/>
              <w:rPr>
                <w:rFonts w:ascii="Calibri Light" w:eastAsia="Times New Roman" w:hAnsi="Calibri Light"/>
                <w:color w:val="000000"/>
                <w:sz w:val="18"/>
                <w:szCs w:val="18"/>
              </w:rPr>
            </w:pPr>
            <w:r w:rsidRPr="00C32BA3">
              <w:rPr>
                <w:rFonts w:ascii="Calibri Light" w:eastAsia="Times New Roman" w:hAnsi="Calibri Light"/>
                <w:color w:val="000000"/>
                <w:sz w:val="18"/>
                <w:szCs w:val="18"/>
              </w:rPr>
              <w:t>Event Venue, Category 1</w:t>
            </w:r>
          </w:p>
        </w:tc>
        <w:tc>
          <w:tcPr>
            <w:tcW w:w="975" w:type="dxa"/>
            <w:tcBorders>
              <w:top w:val="nil"/>
              <w:left w:val="nil"/>
              <w:bottom w:val="single" w:sz="4" w:space="0" w:color="auto"/>
              <w:right w:val="single" w:sz="4" w:space="0" w:color="auto"/>
            </w:tcBorders>
            <w:shd w:val="clear" w:color="auto" w:fill="auto"/>
            <w:vAlign w:val="center"/>
          </w:tcPr>
          <w:p w14:paraId="4BEA1867" w14:textId="743DDED9" w:rsidR="00E235F9" w:rsidRPr="00C32BA3" w:rsidRDefault="00E235F9" w:rsidP="00C6795C">
            <w:pPr>
              <w:spacing w:after="0" w:line="240" w:lineRule="auto"/>
              <w:jc w:val="center"/>
              <w:rPr>
                <w:rFonts w:ascii="Calibri Light" w:eastAsia="Times New Roman" w:hAnsi="Calibri Light"/>
                <w:color w:val="000000"/>
                <w:sz w:val="18"/>
                <w:szCs w:val="18"/>
              </w:rPr>
            </w:pPr>
            <w:del w:id="111" w:author=".admin.tob" w:date="2021-04-05T14:34:00Z">
              <w:r w:rsidRPr="00C32BA3" w:rsidDel="00E235F9">
                <w:rPr>
                  <w:rFonts w:ascii="Calibri Light" w:eastAsia="Times New Roman" w:hAnsi="Calibri Light"/>
                  <w:color w:val="000000"/>
                  <w:sz w:val="18"/>
                  <w:szCs w:val="18"/>
                </w:rPr>
                <w:delText>P</w:delText>
              </w:r>
            </w:del>
          </w:p>
        </w:tc>
        <w:tc>
          <w:tcPr>
            <w:tcW w:w="1108" w:type="dxa"/>
            <w:tcBorders>
              <w:top w:val="nil"/>
              <w:left w:val="single" w:sz="4" w:space="0" w:color="auto"/>
              <w:bottom w:val="single" w:sz="4" w:space="0" w:color="auto"/>
              <w:right w:val="single" w:sz="4" w:space="0" w:color="auto"/>
            </w:tcBorders>
            <w:shd w:val="clear" w:color="auto" w:fill="auto"/>
            <w:vAlign w:val="bottom"/>
          </w:tcPr>
          <w:p w14:paraId="6EB71782" w14:textId="480C9D84" w:rsidR="00E235F9" w:rsidRPr="00E235F9" w:rsidRDefault="00E235F9" w:rsidP="00C6795C">
            <w:pPr>
              <w:spacing w:after="0" w:line="24" w:lineRule="atLeast"/>
              <w:jc w:val="center"/>
              <w:rPr>
                <w:rFonts w:ascii="Calibri Light" w:eastAsia="Times New Roman" w:hAnsi="Calibri Light"/>
                <w:bCs/>
                <w:color w:val="000000"/>
                <w:sz w:val="18"/>
                <w:szCs w:val="18"/>
              </w:rPr>
            </w:pPr>
            <w:ins w:id="112" w:author=".admin.tob" w:date="2021-04-05T14:33:00Z">
              <w:r w:rsidRPr="00C32BA3">
                <w:rPr>
                  <w:rFonts w:ascii="Calibri Light" w:eastAsia="Times New Roman" w:hAnsi="Calibri Light"/>
                  <w:color w:val="000000"/>
                  <w:sz w:val="18"/>
                  <w:szCs w:val="18"/>
                </w:rPr>
                <w:t>P</w:t>
              </w:r>
            </w:ins>
          </w:p>
        </w:tc>
        <w:tc>
          <w:tcPr>
            <w:tcW w:w="884" w:type="dxa"/>
            <w:tcBorders>
              <w:top w:val="nil"/>
              <w:left w:val="single" w:sz="4" w:space="0" w:color="auto"/>
              <w:bottom w:val="single" w:sz="4" w:space="0" w:color="auto"/>
              <w:right w:val="single" w:sz="4" w:space="0" w:color="auto"/>
            </w:tcBorders>
            <w:shd w:val="clear" w:color="auto" w:fill="auto"/>
            <w:vAlign w:val="bottom"/>
          </w:tcPr>
          <w:p w14:paraId="010DCC3E" w14:textId="38F8B8E4" w:rsidR="00E235F9" w:rsidRPr="00E235F9" w:rsidRDefault="00E235F9" w:rsidP="00C6795C">
            <w:pPr>
              <w:spacing w:after="0" w:line="24" w:lineRule="atLeast"/>
              <w:jc w:val="center"/>
              <w:rPr>
                <w:rFonts w:ascii="Calibri Light" w:eastAsia="Times New Roman" w:hAnsi="Calibri Light"/>
                <w:bCs/>
                <w:color w:val="000000"/>
                <w:sz w:val="18"/>
                <w:szCs w:val="18"/>
              </w:rPr>
            </w:pPr>
            <w:ins w:id="113" w:author=".admin.tob" w:date="2021-04-05T14:33:00Z">
              <w:r w:rsidRPr="00C32BA3">
                <w:rPr>
                  <w:rFonts w:ascii="Calibri Light" w:eastAsia="Times New Roman" w:hAnsi="Calibri Light"/>
                  <w:color w:val="000000"/>
                  <w:sz w:val="18"/>
                  <w:szCs w:val="18"/>
                </w:rPr>
                <w:t>P</w:t>
              </w:r>
            </w:ins>
          </w:p>
        </w:tc>
        <w:tc>
          <w:tcPr>
            <w:tcW w:w="1371" w:type="dxa"/>
            <w:tcBorders>
              <w:top w:val="nil"/>
              <w:left w:val="single" w:sz="4" w:space="0" w:color="auto"/>
              <w:bottom w:val="single" w:sz="4" w:space="0" w:color="auto"/>
              <w:right w:val="single" w:sz="4" w:space="0" w:color="auto"/>
            </w:tcBorders>
            <w:shd w:val="clear" w:color="auto" w:fill="auto"/>
            <w:vAlign w:val="center"/>
          </w:tcPr>
          <w:p w14:paraId="09611D4D" w14:textId="77777777" w:rsidR="00E235F9" w:rsidRPr="00C32BA3" w:rsidRDefault="00E235F9" w:rsidP="00C6795C">
            <w:pPr>
              <w:spacing w:after="0" w:line="24" w:lineRule="atLeast"/>
              <w:jc w:val="center"/>
              <w:rPr>
                <w:rFonts w:ascii="Calibri Light" w:eastAsia="Times New Roman" w:hAnsi="Calibri Light"/>
                <w:b/>
                <w:bCs/>
                <w:color w:val="000000"/>
                <w:sz w:val="18"/>
                <w:szCs w:val="18"/>
              </w:rPr>
            </w:pPr>
          </w:p>
        </w:tc>
      </w:tr>
      <w:tr w:rsidR="00E235F9" w:rsidRPr="00C32BA3" w14:paraId="358E3999" w14:textId="77777777" w:rsidTr="00766080">
        <w:trPr>
          <w:trHeight w:val="288"/>
        </w:trPr>
        <w:tc>
          <w:tcPr>
            <w:tcW w:w="1941" w:type="dxa"/>
            <w:tcBorders>
              <w:top w:val="nil"/>
              <w:left w:val="single" w:sz="4" w:space="0" w:color="auto"/>
              <w:bottom w:val="single" w:sz="4" w:space="0" w:color="auto"/>
              <w:right w:val="single" w:sz="4" w:space="0" w:color="auto"/>
            </w:tcBorders>
            <w:shd w:val="clear" w:color="auto" w:fill="auto"/>
            <w:vAlign w:val="center"/>
          </w:tcPr>
          <w:p w14:paraId="3D5E3591" w14:textId="77777777" w:rsidR="00E235F9" w:rsidRPr="00C32BA3" w:rsidRDefault="00E235F9" w:rsidP="00C6795C">
            <w:pPr>
              <w:spacing w:after="0" w:line="240" w:lineRule="auto"/>
              <w:jc w:val="center"/>
              <w:rPr>
                <w:rFonts w:ascii="Calibri Light" w:eastAsia="Times New Roman" w:hAnsi="Calibri Light"/>
                <w:color w:val="000000"/>
                <w:sz w:val="18"/>
                <w:szCs w:val="18"/>
              </w:rPr>
            </w:pPr>
            <w:r w:rsidRPr="00C32BA3">
              <w:rPr>
                <w:rFonts w:ascii="Calibri Light" w:eastAsia="Times New Roman" w:hAnsi="Calibri Light"/>
                <w:color w:val="000000"/>
                <w:sz w:val="18"/>
                <w:szCs w:val="18"/>
              </w:rPr>
              <w:t>5.08</w:t>
            </w:r>
          </w:p>
        </w:tc>
        <w:tc>
          <w:tcPr>
            <w:tcW w:w="4267" w:type="dxa"/>
            <w:gridSpan w:val="2"/>
            <w:tcBorders>
              <w:top w:val="nil"/>
              <w:left w:val="nil"/>
              <w:bottom w:val="single" w:sz="4" w:space="0" w:color="auto"/>
              <w:right w:val="nil"/>
            </w:tcBorders>
            <w:shd w:val="clear" w:color="auto" w:fill="auto"/>
            <w:vAlign w:val="center"/>
          </w:tcPr>
          <w:p w14:paraId="6239C2C8" w14:textId="77777777" w:rsidR="00E235F9" w:rsidRPr="00C32BA3" w:rsidRDefault="00E235F9" w:rsidP="00C6795C">
            <w:pPr>
              <w:spacing w:after="0" w:line="240" w:lineRule="auto"/>
              <w:rPr>
                <w:rFonts w:ascii="Calibri Light" w:eastAsia="Times New Roman" w:hAnsi="Calibri Light"/>
                <w:color w:val="000000"/>
                <w:sz w:val="18"/>
                <w:szCs w:val="18"/>
              </w:rPr>
            </w:pPr>
            <w:r w:rsidRPr="00C32BA3">
              <w:rPr>
                <w:rFonts w:ascii="Calibri Light" w:eastAsia="Times New Roman" w:hAnsi="Calibri Light"/>
                <w:color w:val="000000"/>
                <w:sz w:val="18"/>
                <w:szCs w:val="18"/>
              </w:rPr>
              <w:t>Event Venue, Category 2</w:t>
            </w:r>
          </w:p>
        </w:tc>
        <w:tc>
          <w:tcPr>
            <w:tcW w:w="975" w:type="dxa"/>
            <w:tcBorders>
              <w:top w:val="nil"/>
              <w:left w:val="nil"/>
              <w:bottom w:val="single" w:sz="4" w:space="0" w:color="auto"/>
              <w:right w:val="single" w:sz="4" w:space="0" w:color="auto"/>
            </w:tcBorders>
            <w:shd w:val="clear" w:color="auto" w:fill="auto"/>
            <w:vAlign w:val="center"/>
          </w:tcPr>
          <w:p w14:paraId="5CF25AF4" w14:textId="049B30F5" w:rsidR="00E235F9" w:rsidRPr="00C32BA3" w:rsidRDefault="00E235F9" w:rsidP="00C6795C">
            <w:pPr>
              <w:spacing w:after="0" w:line="240" w:lineRule="auto"/>
              <w:jc w:val="center"/>
              <w:rPr>
                <w:rFonts w:ascii="Calibri Light" w:eastAsia="Times New Roman" w:hAnsi="Calibri Light"/>
                <w:color w:val="000000"/>
                <w:sz w:val="18"/>
                <w:szCs w:val="18"/>
              </w:rPr>
            </w:pPr>
            <w:del w:id="114" w:author=".admin.tob" w:date="2021-04-05T14:34:00Z">
              <w:r w:rsidRPr="00C32BA3" w:rsidDel="00E235F9">
                <w:rPr>
                  <w:rFonts w:ascii="Calibri Light" w:eastAsia="Times New Roman" w:hAnsi="Calibri Light"/>
                  <w:color w:val="000000"/>
                  <w:sz w:val="18"/>
                  <w:szCs w:val="18"/>
                </w:rPr>
                <w:delText>P</w:delText>
              </w:r>
            </w:del>
          </w:p>
        </w:tc>
        <w:tc>
          <w:tcPr>
            <w:tcW w:w="1108" w:type="dxa"/>
            <w:tcBorders>
              <w:top w:val="nil"/>
              <w:left w:val="single" w:sz="4" w:space="0" w:color="auto"/>
              <w:bottom w:val="single" w:sz="4" w:space="0" w:color="auto"/>
              <w:right w:val="single" w:sz="4" w:space="0" w:color="auto"/>
            </w:tcBorders>
            <w:shd w:val="clear" w:color="auto" w:fill="auto"/>
            <w:vAlign w:val="bottom"/>
          </w:tcPr>
          <w:p w14:paraId="58983CD9" w14:textId="2703BCDB" w:rsidR="00E235F9" w:rsidRPr="00E235F9" w:rsidRDefault="00E235F9" w:rsidP="00C6795C">
            <w:pPr>
              <w:spacing w:after="0" w:line="24" w:lineRule="atLeast"/>
              <w:jc w:val="center"/>
              <w:rPr>
                <w:rFonts w:ascii="Calibri Light" w:eastAsia="Times New Roman" w:hAnsi="Calibri Light"/>
                <w:bCs/>
                <w:color w:val="000000"/>
                <w:sz w:val="18"/>
                <w:szCs w:val="18"/>
              </w:rPr>
            </w:pPr>
            <w:ins w:id="115" w:author=".admin.tob" w:date="2021-04-05T14:33:00Z">
              <w:r w:rsidRPr="00C32BA3">
                <w:rPr>
                  <w:rFonts w:ascii="Calibri Light" w:eastAsia="Times New Roman" w:hAnsi="Calibri Light"/>
                  <w:color w:val="000000"/>
                  <w:sz w:val="18"/>
                  <w:szCs w:val="18"/>
                </w:rPr>
                <w:t>P</w:t>
              </w:r>
            </w:ins>
          </w:p>
        </w:tc>
        <w:tc>
          <w:tcPr>
            <w:tcW w:w="884" w:type="dxa"/>
            <w:tcBorders>
              <w:top w:val="nil"/>
              <w:left w:val="single" w:sz="4" w:space="0" w:color="auto"/>
              <w:bottom w:val="single" w:sz="4" w:space="0" w:color="auto"/>
              <w:right w:val="single" w:sz="4" w:space="0" w:color="auto"/>
            </w:tcBorders>
            <w:shd w:val="clear" w:color="auto" w:fill="auto"/>
            <w:vAlign w:val="bottom"/>
          </w:tcPr>
          <w:p w14:paraId="6363347C" w14:textId="38D9E087" w:rsidR="00E235F9" w:rsidRPr="00E235F9" w:rsidRDefault="00E235F9" w:rsidP="00C6795C">
            <w:pPr>
              <w:spacing w:after="0" w:line="24" w:lineRule="atLeast"/>
              <w:jc w:val="center"/>
              <w:rPr>
                <w:rFonts w:ascii="Calibri Light" w:eastAsia="Times New Roman" w:hAnsi="Calibri Light"/>
                <w:bCs/>
                <w:color w:val="000000"/>
                <w:sz w:val="18"/>
                <w:szCs w:val="18"/>
              </w:rPr>
            </w:pPr>
            <w:ins w:id="116" w:author=".admin.tob" w:date="2021-04-05T14:33:00Z">
              <w:r w:rsidRPr="00C32BA3">
                <w:rPr>
                  <w:rFonts w:ascii="Calibri Light" w:eastAsia="Times New Roman" w:hAnsi="Calibri Light"/>
                  <w:color w:val="000000"/>
                  <w:sz w:val="18"/>
                  <w:szCs w:val="18"/>
                </w:rPr>
                <w:t>P</w:t>
              </w:r>
            </w:ins>
          </w:p>
        </w:tc>
        <w:tc>
          <w:tcPr>
            <w:tcW w:w="1371" w:type="dxa"/>
            <w:tcBorders>
              <w:top w:val="nil"/>
              <w:left w:val="single" w:sz="4" w:space="0" w:color="auto"/>
              <w:bottom w:val="single" w:sz="4" w:space="0" w:color="auto"/>
              <w:right w:val="single" w:sz="4" w:space="0" w:color="auto"/>
            </w:tcBorders>
            <w:shd w:val="clear" w:color="auto" w:fill="auto"/>
            <w:vAlign w:val="center"/>
          </w:tcPr>
          <w:p w14:paraId="6FE16936" w14:textId="77777777" w:rsidR="00E235F9" w:rsidRPr="00C32BA3" w:rsidRDefault="00E235F9" w:rsidP="00C6795C">
            <w:pPr>
              <w:spacing w:after="0" w:line="24" w:lineRule="atLeast"/>
              <w:jc w:val="center"/>
              <w:rPr>
                <w:rFonts w:ascii="Calibri Light" w:eastAsia="Times New Roman" w:hAnsi="Calibri Light"/>
                <w:b/>
                <w:bCs/>
                <w:color w:val="000000"/>
                <w:sz w:val="18"/>
                <w:szCs w:val="18"/>
              </w:rPr>
            </w:pPr>
          </w:p>
        </w:tc>
      </w:tr>
      <w:tr w:rsidR="00E235F9" w:rsidRPr="00C32BA3" w14:paraId="12BDECF1" w14:textId="77777777" w:rsidTr="00766080">
        <w:trPr>
          <w:trHeight w:val="288"/>
        </w:trPr>
        <w:tc>
          <w:tcPr>
            <w:tcW w:w="1941" w:type="dxa"/>
            <w:tcBorders>
              <w:top w:val="nil"/>
              <w:left w:val="single" w:sz="4" w:space="0" w:color="auto"/>
              <w:bottom w:val="single" w:sz="4" w:space="0" w:color="auto"/>
              <w:right w:val="single" w:sz="4" w:space="0" w:color="auto"/>
            </w:tcBorders>
            <w:shd w:val="clear" w:color="auto" w:fill="auto"/>
            <w:vAlign w:val="center"/>
          </w:tcPr>
          <w:p w14:paraId="2C447B86" w14:textId="77777777" w:rsidR="00E235F9" w:rsidRPr="00C32BA3" w:rsidRDefault="00E235F9" w:rsidP="00C6795C">
            <w:pPr>
              <w:spacing w:after="0" w:line="240" w:lineRule="auto"/>
              <w:jc w:val="center"/>
              <w:rPr>
                <w:rFonts w:ascii="Calibri Light" w:eastAsia="Times New Roman" w:hAnsi="Calibri Light"/>
                <w:color w:val="000000"/>
                <w:sz w:val="18"/>
                <w:szCs w:val="18"/>
              </w:rPr>
            </w:pPr>
            <w:r w:rsidRPr="00C32BA3">
              <w:rPr>
                <w:rFonts w:ascii="Calibri Light" w:eastAsia="Times New Roman" w:hAnsi="Calibri Light"/>
                <w:color w:val="000000"/>
                <w:sz w:val="18"/>
                <w:szCs w:val="18"/>
              </w:rPr>
              <w:t>5.09</w:t>
            </w:r>
          </w:p>
        </w:tc>
        <w:tc>
          <w:tcPr>
            <w:tcW w:w="4267" w:type="dxa"/>
            <w:gridSpan w:val="2"/>
            <w:tcBorders>
              <w:top w:val="nil"/>
              <w:left w:val="nil"/>
              <w:bottom w:val="single" w:sz="4" w:space="0" w:color="auto"/>
              <w:right w:val="nil"/>
            </w:tcBorders>
            <w:shd w:val="clear" w:color="auto" w:fill="auto"/>
            <w:vAlign w:val="center"/>
          </w:tcPr>
          <w:p w14:paraId="5A438E75" w14:textId="77777777" w:rsidR="00E235F9" w:rsidRPr="00C32BA3" w:rsidRDefault="00E235F9" w:rsidP="00C6795C">
            <w:pPr>
              <w:spacing w:after="0" w:line="240" w:lineRule="auto"/>
              <w:rPr>
                <w:rFonts w:ascii="Calibri Light" w:eastAsia="Times New Roman" w:hAnsi="Calibri Light"/>
                <w:color w:val="000000"/>
                <w:sz w:val="18"/>
                <w:szCs w:val="18"/>
              </w:rPr>
            </w:pPr>
            <w:r w:rsidRPr="00C32BA3">
              <w:rPr>
                <w:rFonts w:ascii="Calibri Light" w:eastAsia="Times New Roman" w:hAnsi="Calibri Light"/>
                <w:color w:val="000000"/>
                <w:sz w:val="18"/>
                <w:szCs w:val="18"/>
              </w:rPr>
              <w:t>Event Venue, Category 3</w:t>
            </w:r>
          </w:p>
        </w:tc>
        <w:tc>
          <w:tcPr>
            <w:tcW w:w="975" w:type="dxa"/>
            <w:tcBorders>
              <w:top w:val="nil"/>
              <w:left w:val="nil"/>
              <w:bottom w:val="single" w:sz="4" w:space="0" w:color="auto"/>
              <w:right w:val="single" w:sz="4" w:space="0" w:color="auto"/>
            </w:tcBorders>
            <w:shd w:val="clear" w:color="auto" w:fill="auto"/>
            <w:vAlign w:val="center"/>
          </w:tcPr>
          <w:p w14:paraId="6CBD02FB" w14:textId="52E6690B" w:rsidR="00E235F9" w:rsidRPr="00C32BA3" w:rsidRDefault="00E235F9" w:rsidP="00C6795C">
            <w:pPr>
              <w:spacing w:after="0" w:line="240" w:lineRule="auto"/>
              <w:jc w:val="center"/>
              <w:rPr>
                <w:rFonts w:ascii="Calibri Light" w:eastAsia="Times New Roman" w:hAnsi="Calibri Light"/>
                <w:color w:val="000000"/>
                <w:sz w:val="18"/>
                <w:szCs w:val="18"/>
              </w:rPr>
            </w:pPr>
            <w:del w:id="117" w:author=".admin.tob" w:date="2021-04-05T14:34:00Z">
              <w:r w:rsidRPr="00C32BA3" w:rsidDel="00E235F9">
                <w:rPr>
                  <w:rFonts w:ascii="Calibri Light" w:eastAsia="Times New Roman" w:hAnsi="Calibri Light"/>
                  <w:color w:val="000000"/>
                  <w:sz w:val="18"/>
                  <w:szCs w:val="18"/>
                </w:rPr>
                <w:delText>P</w:delText>
              </w:r>
              <w:r w:rsidRPr="00C32BA3" w:rsidDel="00E235F9">
                <w:rPr>
                  <w:rFonts w:ascii="Calibri Light" w:eastAsia="Times New Roman" w:hAnsi="Calibri Light"/>
                  <w:color w:val="000000"/>
                  <w:sz w:val="18"/>
                  <w:szCs w:val="18"/>
                  <w:vertAlign w:val="superscript"/>
                </w:rPr>
                <w:delText>T50</w:delText>
              </w:r>
            </w:del>
          </w:p>
        </w:tc>
        <w:tc>
          <w:tcPr>
            <w:tcW w:w="1108" w:type="dxa"/>
            <w:tcBorders>
              <w:top w:val="nil"/>
              <w:left w:val="single" w:sz="4" w:space="0" w:color="auto"/>
              <w:bottom w:val="single" w:sz="4" w:space="0" w:color="auto"/>
              <w:right w:val="single" w:sz="4" w:space="0" w:color="auto"/>
            </w:tcBorders>
            <w:shd w:val="clear" w:color="auto" w:fill="auto"/>
            <w:vAlign w:val="bottom"/>
          </w:tcPr>
          <w:p w14:paraId="2A284747" w14:textId="5570D741" w:rsidR="00E235F9" w:rsidRPr="00E235F9" w:rsidRDefault="00E235F9" w:rsidP="00C6795C">
            <w:pPr>
              <w:spacing w:after="0" w:line="24" w:lineRule="atLeast"/>
              <w:jc w:val="center"/>
              <w:rPr>
                <w:rFonts w:ascii="Calibri Light" w:eastAsia="Times New Roman" w:hAnsi="Calibri Light"/>
                <w:bCs/>
                <w:color w:val="000000"/>
                <w:sz w:val="18"/>
                <w:szCs w:val="18"/>
              </w:rPr>
            </w:pPr>
            <w:ins w:id="118" w:author=".admin.tob" w:date="2021-04-05T14:33:00Z">
              <w:r w:rsidRPr="00C32BA3">
                <w:rPr>
                  <w:rFonts w:ascii="Calibri Light" w:eastAsia="Times New Roman" w:hAnsi="Calibri Light"/>
                  <w:color w:val="000000"/>
                  <w:sz w:val="18"/>
                  <w:szCs w:val="18"/>
                </w:rPr>
                <w:t>P</w:t>
              </w:r>
              <w:r w:rsidRPr="00C32BA3">
                <w:rPr>
                  <w:rFonts w:ascii="Calibri Light" w:eastAsia="Times New Roman" w:hAnsi="Calibri Light"/>
                  <w:color w:val="000000"/>
                  <w:sz w:val="18"/>
                  <w:szCs w:val="18"/>
                  <w:vertAlign w:val="superscript"/>
                </w:rPr>
                <w:t>T50</w:t>
              </w:r>
            </w:ins>
          </w:p>
        </w:tc>
        <w:tc>
          <w:tcPr>
            <w:tcW w:w="884" w:type="dxa"/>
            <w:tcBorders>
              <w:top w:val="nil"/>
              <w:left w:val="single" w:sz="4" w:space="0" w:color="auto"/>
              <w:bottom w:val="single" w:sz="4" w:space="0" w:color="auto"/>
              <w:right w:val="single" w:sz="4" w:space="0" w:color="auto"/>
            </w:tcBorders>
            <w:shd w:val="clear" w:color="auto" w:fill="auto"/>
            <w:vAlign w:val="bottom"/>
          </w:tcPr>
          <w:p w14:paraId="66433E71" w14:textId="1987672C" w:rsidR="00E235F9" w:rsidRPr="00E235F9" w:rsidRDefault="00E235F9" w:rsidP="00C6795C">
            <w:pPr>
              <w:spacing w:after="0" w:line="24" w:lineRule="atLeast"/>
              <w:jc w:val="center"/>
              <w:rPr>
                <w:rFonts w:ascii="Calibri Light" w:eastAsia="Times New Roman" w:hAnsi="Calibri Light"/>
                <w:bCs/>
                <w:color w:val="000000"/>
                <w:sz w:val="18"/>
                <w:szCs w:val="18"/>
              </w:rPr>
            </w:pPr>
            <w:ins w:id="119" w:author=".admin.tob" w:date="2021-04-05T14:33:00Z">
              <w:r w:rsidRPr="00C32BA3">
                <w:rPr>
                  <w:rFonts w:ascii="Calibri Light" w:eastAsia="Times New Roman" w:hAnsi="Calibri Light"/>
                  <w:color w:val="000000"/>
                  <w:sz w:val="18"/>
                  <w:szCs w:val="18"/>
                </w:rPr>
                <w:t>P</w:t>
              </w:r>
              <w:r w:rsidRPr="00C32BA3">
                <w:rPr>
                  <w:rFonts w:ascii="Calibri Light" w:eastAsia="Times New Roman" w:hAnsi="Calibri Light"/>
                  <w:color w:val="000000"/>
                  <w:sz w:val="18"/>
                  <w:szCs w:val="18"/>
                  <w:vertAlign w:val="superscript"/>
                </w:rPr>
                <w:t>T50</w:t>
              </w:r>
            </w:ins>
          </w:p>
        </w:tc>
        <w:tc>
          <w:tcPr>
            <w:tcW w:w="1371" w:type="dxa"/>
            <w:tcBorders>
              <w:top w:val="nil"/>
              <w:left w:val="single" w:sz="4" w:space="0" w:color="auto"/>
              <w:bottom w:val="single" w:sz="4" w:space="0" w:color="auto"/>
              <w:right w:val="single" w:sz="4" w:space="0" w:color="auto"/>
            </w:tcBorders>
            <w:shd w:val="clear" w:color="auto" w:fill="auto"/>
            <w:vAlign w:val="center"/>
          </w:tcPr>
          <w:p w14:paraId="3CBF521D" w14:textId="77777777" w:rsidR="00E235F9" w:rsidRPr="00C32BA3" w:rsidRDefault="00E235F9" w:rsidP="00C6795C">
            <w:pPr>
              <w:spacing w:after="0" w:line="24" w:lineRule="atLeast"/>
              <w:jc w:val="center"/>
              <w:rPr>
                <w:rFonts w:ascii="Calibri Light" w:eastAsia="Times New Roman" w:hAnsi="Calibri Light"/>
                <w:b/>
                <w:bCs/>
                <w:color w:val="000000"/>
                <w:sz w:val="18"/>
                <w:szCs w:val="18"/>
              </w:rPr>
            </w:pPr>
          </w:p>
        </w:tc>
      </w:tr>
      <w:tr w:rsidR="00E235F9" w:rsidRPr="00C32BA3" w14:paraId="1C10C504" w14:textId="77777777" w:rsidTr="00766080">
        <w:trPr>
          <w:trHeight w:val="288"/>
        </w:trPr>
        <w:tc>
          <w:tcPr>
            <w:tcW w:w="1941" w:type="dxa"/>
            <w:tcBorders>
              <w:top w:val="nil"/>
              <w:left w:val="single" w:sz="4" w:space="0" w:color="auto"/>
              <w:bottom w:val="single" w:sz="4" w:space="0" w:color="auto"/>
              <w:right w:val="single" w:sz="4" w:space="0" w:color="auto"/>
            </w:tcBorders>
            <w:shd w:val="clear" w:color="auto" w:fill="auto"/>
            <w:vAlign w:val="center"/>
          </w:tcPr>
          <w:p w14:paraId="1B379B31" w14:textId="77777777" w:rsidR="00E235F9" w:rsidRPr="00C32BA3" w:rsidRDefault="00E235F9" w:rsidP="00C6795C">
            <w:pPr>
              <w:spacing w:after="0" w:line="240" w:lineRule="auto"/>
              <w:jc w:val="center"/>
              <w:rPr>
                <w:rFonts w:ascii="Calibri Light" w:eastAsia="Times New Roman" w:hAnsi="Calibri Light"/>
                <w:color w:val="000000"/>
                <w:sz w:val="18"/>
                <w:szCs w:val="18"/>
              </w:rPr>
            </w:pPr>
            <w:r w:rsidRPr="00C32BA3">
              <w:rPr>
                <w:rFonts w:ascii="Calibri Light" w:eastAsia="Times New Roman" w:hAnsi="Calibri Light"/>
                <w:color w:val="000000"/>
                <w:sz w:val="18"/>
                <w:szCs w:val="18"/>
              </w:rPr>
              <w:t>5.12</w:t>
            </w:r>
          </w:p>
        </w:tc>
        <w:tc>
          <w:tcPr>
            <w:tcW w:w="4267" w:type="dxa"/>
            <w:gridSpan w:val="2"/>
            <w:tcBorders>
              <w:top w:val="nil"/>
              <w:left w:val="nil"/>
              <w:bottom w:val="single" w:sz="4" w:space="0" w:color="auto"/>
              <w:right w:val="nil"/>
            </w:tcBorders>
            <w:shd w:val="clear" w:color="auto" w:fill="auto"/>
            <w:vAlign w:val="center"/>
          </w:tcPr>
          <w:p w14:paraId="3F495EC6" w14:textId="77777777" w:rsidR="00E235F9" w:rsidRPr="00C32BA3" w:rsidRDefault="00E235F9" w:rsidP="00C6795C">
            <w:pPr>
              <w:spacing w:after="0" w:line="240" w:lineRule="auto"/>
              <w:rPr>
                <w:rFonts w:ascii="Calibri Light" w:eastAsia="Times New Roman" w:hAnsi="Calibri Light"/>
                <w:color w:val="000000"/>
                <w:sz w:val="18"/>
                <w:szCs w:val="18"/>
              </w:rPr>
            </w:pPr>
            <w:r w:rsidRPr="00C32BA3">
              <w:rPr>
                <w:rFonts w:ascii="Calibri Light" w:eastAsia="Times New Roman" w:hAnsi="Calibri Light"/>
                <w:color w:val="000000"/>
                <w:sz w:val="18"/>
                <w:szCs w:val="18"/>
              </w:rPr>
              <w:t>Police Substation</w:t>
            </w:r>
          </w:p>
        </w:tc>
        <w:tc>
          <w:tcPr>
            <w:tcW w:w="975" w:type="dxa"/>
            <w:tcBorders>
              <w:top w:val="nil"/>
              <w:left w:val="nil"/>
              <w:bottom w:val="single" w:sz="4" w:space="0" w:color="auto"/>
              <w:right w:val="single" w:sz="4" w:space="0" w:color="auto"/>
            </w:tcBorders>
            <w:shd w:val="clear" w:color="auto" w:fill="auto"/>
            <w:vAlign w:val="center"/>
          </w:tcPr>
          <w:p w14:paraId="7CC59FB4" w14:textId="6C58AE93" w:rsidR="00E235F9" w:rsidRPr="00C32BA3" w:rsidRDefault="00E235F9" w:rsidP="00C6795C">
            <w:pPr>
              <w:spacing w:after="0" w:line="240" w:lineRule="auto"/>
              <w:jc w:val="center"/>
              <w:rPr>
                <w:rFonts w:ascii="Calibri Light" w:eastAsia="Times New Roman" w:hAnsi="Calibri Light"/>
                <w:color w:val="000000"/>
                <w:sz w:val="18"/>
                <w:szCs w:val="18"/>
              </w:rPr>
            </w:pPr>
            <w:del w:id="120" w:author=".admin.tob" w:date="2021-04-05T14:34:00Z">
              <w:r w:rsidRPr="00C32BA3" w:rsidDel="00E235F9">
                <w:rPr>
                  <w:rFonts w:ascii="Calibri Light" w:eastAsia="Times New Roman" w:hAnsi="Calibri Light"/>
                  <w:color w:val="000000"/>
                  <w:sz w:val="18"/>
                  <w:szCs w:val="18"/>
                </w:rPr>
                <w:delText>P</w:delText>
              </w:r>
            </w:del>
          </w:p>
        </w:tc>
        <w:tc>
          <w:tcPr>
            <w:tcW w:w="1108" w:type="dxa"/>
            <w:tcBorders>
              <w:top w:val="nil"/>
              <w:left w:val="single" w:sz="4" w:space="0" w:color="auto"/>
              <w:bottom w:val="single" w:sz="4" w:space="0" w:color="auto"/>
              <w:right w:val="single" w:sz="4" w:space="0" w:color="auto"/>
            </w:tcBorders>
            <w:shd w:val="clear" w:color="auto" w:fill="auto"/>
            <w:vAlign w:val="bottom"/>
          </w:tcPr>
          <w:p w14:paraId="448CAB0F" w14:textId="77EA86E4" w:rsidR="00E235F9" w:rsidRPr="00E235F9" w:rsidRDefault="00E235F9" w:rsidP="00C6795C">
            <w:pPr>
              <w:spacing w:after="0" w:line="24" w:lineRule="atLeast"/>
              <w:jc w:val="center"/>
              <w:rPr>
                <w:rFonts w:ascii="Calibri Light" w:eastAsia="Times New Roman" w:hAnsi="Calibri Light"/>
                <w:bCs/>
                <w:color w:val="000000"/>
                <w:sz w:val="18"/>
                <w:szCs w:val="18"/>
              </w:rPr>
            </w:pPr>
            <w:ins w:id="121" w:author=".admin.tob" w:date="2021-04-05T14:33:00Z">
              <w:r>
                <w:rPr>
                  <w:rFonts w:ascii="Calibri Light" w:eastAsia="Times New Roman" w:hAnsi="Calibri Light"/>
                  <w:bCs/>
                  <w:color w:val="000000"/>
                  <w:sz w:val="18"/>
                  <w:szCs w:val="18"/>
                </w:rPr>
                <w:t>P</w:t>
              </w:r>
            </w:ins>
          </w:p>
        </w:tc>
        <w:tc>
          <w:tcPr>
            <w:tcW w:w="884" w:type="dxa"/>
            <w:tcBorders>
              <w:top w:val="nil"/>
              <w:left w:val="single" w:sz="4" w:space="0" w:color="auto"/>
              <w:bottom w:val="single" w:sz="4" w:space="0" w:color="auto"/>
              <w:right w:val="single" w:sz="4" w:space="0" w:color="auto"/>
            </w:tcBorders>
            <w:shd w:val="clear" w:color="auto" w:fill="auto"/>
            <w:vAlign w:val="bottom"/>
          </w:tcPr>
          <w:p w14:paraId="638B433A" w14:textId="456F6CCF" w:rsidR="00E235F9" w:rsidRPr="00E235F9" w:rsidRDefault="00E235F9" w:rsidP="00C6795C">
            <w:pPr>
              <w:spacing w:after="0" w:line="24" w:lineRule="atLeast"/>
              <w:jc w:val="center"/>
              <w:rPr>
                <w:rFonts w:ascii="Calibri Light" w:eastAsia="Times New Roman" w:hAnsi="Calibri Light"/>
                <w:bCs/>
                <w:color w:val="000000"/>
                <w:sz w:val="18"/>
                <w:szCs w:val="18"/>
              </w:rPr>
            </w:pPr>
            <w:ins w:id="122" w:author=".admin.tob" w:date="2021-04-05T14:33:00Z">
              <w:r>
                <w:rPr>
                  <w:rFonts w:ascii="Calibri Light" w:eastAsia="Times New Roman" w:hAnsi="Calibri Light"/>
                  <w:bCs/>
                  <w:color w:val="000000"/>
                  <w:sz w:val="18"/>
                  <w:szCs w:val="18"/>
                </w:rPr>
                <w:t>P</w:t>
              </w:r>
            </w:ins>
          </w:p>
        </w:tc>
        <w:tc>
          <w:tcPr>
            <w:tcW w:w="1371" w:type="dxa"/>
            <w:tcBorders>
              <w:top w:val="nil"/>
              <w:left w:val="single" w:sz="4" w:space="0" w:color="auto"/>
              <w:bottom w:val="single" w:sz="4" w:space="0" w:color="auto"/>
              <w:right w:val="single" w:sz="4" w:space="0" w:color="auto"/>
            </w:tcBorders>
            <w:shd w:val="clear" w:color="auto" w:fill="auto"/>
            <w:vAlign w:val="center"/>
          </w:tcPr>
          <w:p w14:paraId="709EEDAC" w14:textId="77777777" w:rsidR="00E235F9" w:rsidRPr="00C32BA3" w:rsidRDefault="00E235F9" w:rsidP="00C6795C">
            <w:pPr>
              <w:spacing w:after="0" w:line="24" w:lineRule="atLeast"/>
              <w:jc w:val="center"/>
              <w:rPr>
                <w:rFonts w:ascii="Calibri Light" w:eastAsia="Times New Roman" w:hAnsi="Calibri Light"/>
                <w:b/>
                <w:bCs/>
                <w:color w:val="000000"/>
                <w:sz w:val="18"/>
                <w:szCs w:val="18"/>
              </w:rPr>
            </w:pPr>
          </w:p>
        </w:tc>
      </w:tr>
      <w:tr w:rsidR="00E235F9" w:rsidRPr="00C32BA3" w14:paraId="7DA4FE3E" w14:textId="77777777" w:rsidTr="00766080">
        <w:trPr>
          <w:trHeight w:val="288"/>
        </w:trPr>
        <w:tc>
          <w:tcPr>
            <w:tcW w:w="1941" w:type="dxa"/>
            <w:tcBorders>
              <w:top w:val="nil"/>
              <w:left w:val="single" w:sz="4" w:space="0" w:color="auto"/>
              <w:bottom w:val="single" w:sz="4" w:space="0" w:color="auto"/>
              <w:right w:val="single" w:sz="4" w:space="0" w:color="auto"/>
            </w:tcBorders>
            <w:shd w:val="clear" w:color="auto" w:fill="auto"/>
            <w:vAlign w:val="center"/>
          </w:tcPr>
          <w:p w14:paraId="4A62E2B9" w14:textId="77777777" w:rsidR="00E235F9" w:rsidRPr="00C32BA3" w:rsidRDefault="00E235F9" w:rsidP="00C6795C">
            <w:pPr>
              <w:spacing w:after="0" w:line="240" w:lineRule="auto"/>
              <w:jc w:val="center"/>
              <w:rPr>
                <w:rFonts w:ascii="Calibri Light" w:eastAsia="Times New Roman" w:hAnsi="Calibri Light"/>
                <w:color w:val="000000"/>
                <w:sz w:val="18"/>
                <w:szCs w:val="18"/>
              </w:rPr>
            </w:pPr>
            <w:r w:rsidRPr="00C32BA3">
              <w:rPr>
                <w:rFonts w:ascii="Calibri Light" w:eastAsia="Times New Roman" w:hAnsi="Calibri Light"/>
                <w:color w:val="000000"/>
                <w:sz w:val="18"/>
                <w:szCs w:val="18"/>
              </w:rPr>
              <w:t>5.13</w:t>
            </w:r>
          </w:p>
        </w:tc>
        <w:tc>
          <w:tcPr>
            <w:tcW w:w="4267" w:type="dxa"/>
            <w:gridSpan w:val="2"/>
            <w:tcBorders>
              <w:top w:val="nil"/>
              <w:left w:val="nil"/>
              <w:bottom w:val="single" w:sz="4" w:space="0" w:color="auto"/>
              <w:right w:val="nil"/>
            </w:tcBorders>
            <w:shd w:val="clear" w:color="auto" w:fill="auto"/>
            <w:vAlign w:val="center"/>
          </w:tcPr>
          <w:p w14:paraId="4EA0BCDB" w14:textId="77777777" w:rsidR="00E235F9" w:rsidRPr="00C32BA3" w:rsidRDefault="00E235F9" w:rsidP="00C6795C">
            <w:pPr>
              <w:spacing w:after="0" w:line="240" w:lineRule="auto"/>
              <w:rPr>
                <w:rFonts w:ascii="Calibri Light" w:eastAsia="Times New Roman" w:hAnsi="Calibri Light"/>
                <w:color w:val="000000"/>
                <w:sz w:val="18"/>
                <w:szCs w:val="18"/>
              </w:rPr>
            </w:pPr>
            <w:r w:rsidRPr="00C32BA3">
              <w:rPr>
                <w:rFonts w:ascii="Calibri Light" w:eastAsia="Times New Roman" w:hAnsi="Calibri Light"/>
                <w:color w:val="000000"/>
                <w:sz w:val="18"/>
                <w:szCs w:val="18"/>
              </w:rPr>
              <w:t>Utility Facility, Town</w:t>
            </w:r>
          </w:p>
        </w:tc>
        <w:tc>
          <w:tcPr>
            <w:tcW w:w="975" w:type="dxa"/>
            <w:tcBorders>
              <w:top w:val="nil"/>
              <w:left w:val="nil"/>
              <w:bottom w:val="single" w:sz="4" w:space="0" w:color="auto"/>
              <w:right w:val="single" w:sz="4" w:space="0" w:color="auto"/>
            </w:tcBorders>
            <w:shd w:val="clear" w:color="auto" w:fill="auto"/>
            <w:vAlign w:val="center"/>
          </w:tcPr>
          <w:p w14:paraId="0779FBBF" w14:textId="212E269B" w:rsidR="00E235F9" w:rsidRPr="00C32BA3" w:rsidRDefault="00E235F9" w:rsidP="00C6795C">
            <w:pPr>
              <w:spacing w:after="0" w:line="240" w:lineRule="auto"/>
              <w:jc w:val="center"/>
              <w:rPr>
                <w:rFonts w:ascii="Calibri Light" w:eastAsia="Times New Roman" w:hAnsi="Calibri Light"/>
                <w:color w:val="000000"/>
                <w:sz w:val="18"/>
                <w:szCs w:val="18"/>
              </w:rPr>
            </w:pPr>
            <w:del w:id="123" w:author=".admin.tob" w:date="2021-04-05T14:34:00Z">
              <w:r w:rsidRPr="00C32BA3" w:rsidDel="00E235F9">
                <w:rPr>
                  <w:rFonts w:ascii="Calibri Light" w:eastAsia="Times New Roman" w:hAnsi="Calibri Light"/>
                  <w:color w:val="000000"/>
                  <w:sz w:val="18"/>
                  <w:szCs w:val="18"/>
                </w:rPr>
                <w:delText>L</w:delText>
              </w:r>
            </w:del>
          </w:p>
        </w:tc>
        <w:tc>
          <w:tcPr>
            <w:tcW w:w="1108" w:type="dxa"/>
            <w:tcBorders>
              <w:top w:val="nil"/>
              <w:left w:val="single" w:sz="4" w:space="0" w:color="auto"/>
              <w:bottom w:val="single" w:sz="4" w:space="0" w:color="auto"/>
              <w:right w:val="single" w:sz="4" w:space="0" w:color="auto"/>
            </w:tcBorders>
            <w:shd w:val="clear" w:color="auto" w:fill="auto"/>
            <w:vAlign w:val="bottom"/>
          </w:tcPr>
          <w:p w14:paraId="6DBB8E39" w14:textId="02AEF97A" w:rsidR="00E235F9" w:rsidRPr="00E235F9" w:rsidRDefault="00E235F9" w:rsidP="00C6795C">
            <w:pPr>
              <w:spacing w:after="0" w:line="24" w:lineRule="atLeast"/>
              <w:jc w:val="center"/>
              <w:rPr>
                <w:rFonts w:ascii="Calibri Light" w:eastAsia="Times New Roman" w:hAnsi="Calibri Light"/>
                <w:color w:val="000000"/>
                <w:sz w:val="18"/>
                <w:szCs w:val="18"/>
              </w:rPr>
            </w:pPr>
            <w:ins w:id="124" w:author=".admin.tob" w:date="2021-04-05T14:33:00Z">
              <w:r>
                <w:rPr>
                  <w:rFonts w:ascii="Calibri Light" w:eastAsia="Times New Roman" w:hAnsi="Calibri Light"/>
                  <w:color w:val="000000"/>
                  <w:sz w:val="18"/>
                  <w:szCs w:val="18"/>
                </w:rPr>
                <w:t>L</w:t>
              </w:r>
            </w:ins>
          </w:p>
        </w:tc>
        <w:tc>
          <w:tcPr>
            <w:tcW w:w="884" w:type="dxa"/>
            <w:tcBorders>
              <w:top w:val="nil"/>
              <w:left w:val="single" w:sz="4" w:space="0" w:color="auto"/>
              <w:bottom w:val="single" w:sz="4" w:space="0" w:color="auto"/>
              <w:right w:val="single" w:sz="4" w:space="0" w:color="auto"/>
            </w:tcBorders>
            <w:shd w:val="clear" w:color="auto" w:fill="auto"/>
            <w:vAlign w:val="bottom"/>
          </w:tcPr>
          <w:p w14:paraId="4F4C179E" w14:textId="738E6A02" w:rsidR="00E235F9" w:rsidRPr="00E235F9" w:rsidRDefault="00E235F9" w:rsidP="00C6795C">
            <w:pPr>
              <w:spacing w:after="0" w:line="24" w:lineRule="atLeast"/>
              <w:jc w:val="center"/>
              <w:rPr>
                <w:rFonts w:ascii="Calibri Light" w:eastAsia="Times New Roman" w:hAnsi="Calibri Light"/>
                <w:color w:val="000000"/>
                <w:sz w:val="18"/>
                <w:szCs w:val="18"/>
              </w:rPr>
            </w:pPr>
            <w:ins w:id="125" w:author=".admin.tob" w:date="2021-04-05T14:33:00Z">
              <w:r>
                <w:rPr>
                  <w:rFonts w:ascii="Calibri Light" w:eastAsia="Times New Roman" w:hAnsi="Calibri Light"/>
                  <w:color w:val="000000"/>
                  <w:sz w:val="18"/>
                  <w:szCs w:val="18"/>
                </w:rPr>
                <w:t>L</w:t>
              </w:r>
            </w:ins>
          </w:p>
        </w:tc>
        <w:tc>
          <w:tcPr>
            <w:tcW w:w="1371" w:type="dxa"/>
            <w:tcBorders>
              <w:top w:val="nil"/>
              <w:left w:val="single" w:sz="4" w:space="0" w:color="auto"/>
              <w:bottom w:val="single" w:sz="4" w:space="0" w:color="auto"/>
              <w:right w:val="single" w:sz="4" w:space="0" w:color="auto"/>
            </w:tcBorders>
            <w:shd w:val="clear" w:color="auto" w:fill="auto"/>
            <w:vAlign w:val="center"/>
          </w:tcPr>
          <w:p w14:paraId="3532EC6E" w14:textId="77777777" w:rsidR="00E235F9" w:rsidRPr="00C32BA3" w:rsidRDefault="00E235F9" w:rsidP="00C6795C">
            <w:pPr>
              <w:spacing w:after="0" w:line="24" w:lineRule="atLeast"/>
              <w:jc w:val="center"/>
              <w:rPr>
                <w:rFonts w:ascii="Calibri Light" w:eastAsia="Times New Roman" w:hAnsi="Calibri Light"/>
                <w:b/>
                <w:bCs/>
                <w:color w:val="000000"/>
                <w:sz w:val="18"/>
                <w:szCs w:val="18"/>
              </w:rPr>
            </w:pPr>
            <w:r>
              <w:rPr>
                <w:rFonts w:ascii="Calibri Light" w:eastAsia="Times New Roman" w:hAnsi="Calibri Light"/>
                <w:color w:val="000000"/>
                <w:sz w:val="18"/>
                <w:szCs w:val="18"/>
              </w:rPr>
              <w:t>15.16</w:t>
            </w:r>
          </w:p>
        </w:tc>
      </w:tr>
      <w:tr w:rsidR="00E235F9" w:rsidRPr="00C32BA3" w14:paraId="15E3DC34" w14:textId="77777777" w:rsidTr="00766080">
        <w:trPr>
          <w:trHeight w:val="288"/>
        </w:trPr>
        <w:tc>
          <w:tcPr>
            <w:tcW w:w="1941" w:type="dxa"/>
            <w:tcBorders>
              <w:top w:val="nil"/>
              <w:left w:val="single" w:sz="4" w:space="0" w:color="auto"/>
              <w:bottom w:val="single" w:sz="4" w:space="0" w:color="auto"/>
              <w:right w:val="single" w:sz="4" w:space="0" w:color="auto"/>
            </w:tcBorders>
            <w:shd w:val="clear" w:color="auto" w:fill="auto"/>
            <w:vAlign w:val="center"/>
          </w:tcPr>
          <w:p w14:paraId="3DBA78E6" w14:textId="77777777" w:rsidR="00E235F9" w:rsidRPr="00C32BA3" w:rsidRDefault="00E235F9" w:rsidP="00C6795C">
            <w:pPr>
              <w:spacing w:after="0" w:line="240" w:lineRule="auto"/>
              <w:jc w:val="center"/>
              <w:rPr>
                <w:rFonts w:ascii="Calibri Light" w:eastAsia="Times New Roman" w:hAnsi="Calibri Light"/>
                <w:color w:val="000000"/>
                <w:sz w:val="18"/>
                <w:szCs w:val="18"/>
              </w:rPr>
            </w:pPr>
            <w:r w:rsidRPr="00C32BA3">
              <w:rPr>
                <w:rFonts w:ascii="Calibri Light" w:eastAsia="Times New Roman" w:hAnsi="Calibri Light"/>
                <w:color w:val="000000"/>
                <w:sz w:val="18"/>
                <w:szCs w:val="18"/>
              </w:rPr>
              <w:t>5.14</w:t>
            </w:r>
          </w:p>
        </w:tc>
        <w:tc>
          <w:tcPr>
            <w:tcW w:w="4267" w:type="dxa"/>
            <w:gridSpan w:val="2"/>
            <w:tcBorders>
              <w:top w:val="nil"/>
              <w:left w:val="nil"/>
              <w:bottom w:val="single" w:sz="4" w:space="0" w:color="auto"/>
              <w:right w:val="nil"/>
            </w:tcBorders>
            <w:shd w:val="clear" w:color="auto" w:fill="auto"/>
            <w:vAlign w:val="center"/>
          </w:tcPr>
          <w:p w14:paraId="35BCEA72" w14:textId="77777777" w:rsidR="00E235F9" w:rsidRPr="00C32BA3" w:rsidRDefault="00E235F9" w:rsidP="00C6795C">
            <w:pPr>
              <w:spacing w:after="0" w:line="240" w:lineRule="auto"/>
              <w:rPr>
                <w:rFonts w:ascii="Calibri Light" w:eastAsia="Times New Roman" w:hAnsi="Calibri Light"/>
                <w:color w:val="000000"/>
                <w:sz w:val="18"/>
                <w:szCs w:val="18"/>
              </w:rPr>
            </w:pPr>
            <w:r w:rsidRPr="00C32BA3">
              <w:rPr>
                <w:rFonts w:ascii="Calibri Light" w:eastAsia="Times New Roman" w:hAnsi="Calibri Light"/>
                <w:color w:val="000000"/>
                <w:sz w:val="18"/>
                <w:szCs w:val="18"/>
              </w:rPr>
              <w:t xml:space="preserve">Utility Facility, Government, Neighborhood </w:t>
            </w:r>
          </w:p>
        </w:tc>
        <w:tc>
          <w:tcPr>
            <w:tcW w:w="975" w:type="dxa"/>
            <w:tcBorders>
              <w:top w:val="nil"/>
              <w:left w:val="nil"/>
              <w:bottom w:val="single" w:sz="4" w:space="0" w:color="auto"/>
              <w:right w:val="single" w:sz="4" w:space="0" w:color="auto"/>
            </w:tcBorders>
            <w:shd w:val="clear" w:color="auto" w:fill="auto"/>
            <w:vAlign w:val="center"/>
          </w:tcPr>
          <w:p w14:paraId="2B7AD78E" w14:textId="028BBCB0" w:rsidR="00E235F9" w:rsidRPr="00C32BA3" w:rsidRDefault="00E235F9" w:rsidP="00C6795C">
            <w:pPr>
              <w:spacing w:after="0" w:line="240" w:lineRule="auto"/>
              <w:jc w:val="center"/>
              <w:rPr>
                <w:rFonts w:ascii="Calibri Light" w:eastAsia="Times New Roman" w:hAnsi="Calibri Light"/>
                <w:color w:val="000000"/>
                <w:sz w:val="18"/>
                <w:szCs w:val="18"/>
              </w:rPr>
            </w:pPr>
            <w:del w:id="126" w:author=".admin.tob" w:date="2021-04-05T14:34:00Z">
              <w:r w:rsidRPr="00C32BA3" w:rsidDel="00E235F9">
                <w:rPr>
                  <w:rFonts w:ascii="Calibri Light" w:eastAsia="Times New Roman" w:hAnsi="Calibri Light"/>
                  <w:color w:val="000000"/>
                  <w:sz w:val="18"/>
                  <w:szCs w:val="18"/>
                </w:rPr>
                <w:delText>L</w:delText>
              </w:r>
            </w:del>
          </w:p>
        </w:tc>
        <w:tc>
          <w:tcPr>
            <w:tcW w:w="1108" w:type="dxa"/>
            <w:tcBorders>
              <w:top w:val="nil"/>
              <w:left w:val="single" w:sz="4" w:space="0" w:color="auto"/>
              <w:bottom w:val="single" w:sz="4" w:space="0" w:color="auto"/>
              <w:right w:val="single" w:sz="4" w:space="0" w:color="auto"/>
            </w:tcBorders>
            <w:shd w:val="clear" w:color="auto" w:fill="auto"/>
            <w:vAlign w:val="bottom"/>
          </w:tcPr>
          <w:p w14:paraId="22AC28A5" w14:textId="07D96C20" w:rsidR="00E235F9" w:rsidRPr="00E235F9" w:rsidRDefault="00E235F9" w:rsidP="00C6795C">
            <w:pPr>
              <w:spacing w:after="0" w:line="24" w:lineRule="atLeast"/>
              <w:jc w:val="center"/>
              <w:rPr>
                <w:rFonts w:ascii="Calibri Light" w:eastAsia="Times New Roman" w:hAnsi="Calibri Light"/>
                <w:color w:val="000000"/>
                <w:sz w:val="18"/>
                <w:szCs w:val="18"/>
              </w:rPr>
            </w:pPr>
            <w:ins w:id="127" w:author=".admin.tob" w:date="2021-04-05T14:33:00Z">
              <w:r>
                <w:rPr>
                  <w:rFonts w:ascii="Calibri Light" w:eastAsia="Times New Roman" w:hAnsi="Calibri Light"/>
                  <w:color w:val="000000"/>
                  <w:sz w:val="18"/>
                  <w:szCs w:val="18"/>
                </w:rPr>
                <w:t>L</w:t>
              </w:r>
            </w:ins>
          </w:p>
        </w:tc>
        <w:tc>
          <w:tcPr>
            <w:tcW w:w="884" w:type="dxa"/>
            <w:tcBorders>
              <w:top w:val="nil"/>
              <w:left w:val="single" w:sz="4" w:space="0" w:color="auto"/>
              <w:bottom w:val="single" w:sz="4" w:space="0" w:color="auto"/>
              <w:right w:val="single" w:sz="4" w:space="0" w:color="auto"/>
            </w:tcBorders>
            <w:shd w:val="clear" w:color="auto" w:fill="auto"/>
            <w:vAlign w:val="bottom"/>
          </w:tcPr>
          <w:p w14:paraId="41A01569" w14:textId="5DD8D0AF" w:rsidR="00E235F9" w:rsidRPr="00E235F9" w:rsidRDefault="00E235F9" w:rsidP="00C6795C">
            <w:pPr>
              <w:spacing w:after="0" w:line="24" w:lineRule="atLeast"/>
              <w:jc w:val="center"/>
              <w:rPr>
                <w:rFonts w:ascii="Calibri Light" w:eastAsia="Times New Roman" w:hAnsi="Calibri Light"/>
                <w:color w:val="000000"/>
                <w:sz w:val="18"/>
                <w:szCs w:val="18"/>
              </w:rPr>
            </w:pPr>
            <w:ins w:id="128" w:author=".admin.tob" w:date="2021-04-05T14:33:00Z">
              <w:r>
                <w:rPr>
                  <w:rFonts w:ascii="Calibri Light" w:eastAsia="Times New Roman" w:hAnsi="Calibri Light"/>
                  <w:color w:val="000000"/>
                  <w:sz w:val="18"/>
                  <w:szCs w:val="18"/>
                </w:rPr>
                <w:t>L</w:t>
              </w:r>
            </w:ins>
          </w:p>
        </w:tc>
        <w:tc>
          <w:tcPr>
            <w:tcW w:w="1371" w:type="dxa"/>
            <w:tcBorders>
              <w:top w:val="nil"/>
              <w:left w:val="single" w:sz="4" w:space="0" w:color="auto"/>
              <w:bottom w:val="single" w:sz="4" w:space="0" w:color="auto"/>
              <w:right w:val="single" w:sz="4" w:space="0" w:color="auto"/>
            </w:tcBorders>
            <w:shd w:val="clear" w:color="auto" w:fill="auto"/>
            <w:vAlign w:val="center"/>
          </w:tcPr>
          <w:p w14:paraId="35624452" w14:textId="77777777" w:rsidR="00E235F9" w:rsidRPr="00C32BA3" w:rsidRDefault="00E235F9" w:rsidP="00C6795C">
            <w:pPr>
              <w:spacing w:after="0" w:line="24" w:lineRule="atLeast"/>
              <w:jc w:val="center"/>
              <w:rPr>
                <w:rFonts w:ascii="Calibri Light" w:eastAsia="Times New Roman" w:hAnsi="Calibri Light"/>
                <w:b/>
                <w:bCs/>
                <w:color w:val="000000"/>
                <w:sz w:val="18"/>
                <w:szCs w:val="18"/>
              </w:rPr>
            </w:pPr>
            <w:r>
              <w:rPr>
                <w:rFonts w:ascii="Calibri Light" w:eastAsia="Times New Roman" w:hAnsi="Calibri Light"/>
                <w:color w:val="000000"/>
                <w:sz w:val="18"/>
                <w:szCs w:val="18"/>
              </w:rPr>
              <w:t>15.16</w:t>
            </w:r>
          </w:p>
        </w:tc>
      </w:tr>
      <w:tr w:rsidR="00E235F9" w:rsidRPr="00C32BA3" w14:paraId="7167C0EB" w14:textId="77777777" w:rsidTr="00766080">
        <w:trPr>
          <w:trHeight w:val="288"/>
        </w:trPr>
        <w:tc>
          <w:tcPr>
            <w:tcW w:w="1941" w:type="dxa"/>
            <w:tcBorders>
              <w:top w:val="nil"/>
              <w:left w:val="single" w:sz="4" w:space="0" w:color="auto"/>
              <w:bottom w:val="single" w:sz="4" w:space="0" w:color="auto"/>
              <w:right w:val="single" w:sz="4" w:space="0" w:color="auto"/>
            </w:tcBorders>
            <w:shd w:val="clear" w:color="auto" w:fill="auto"/>
            <w:vAlign w:val="center"/>
          </w:tcPr>
          <w:p w14:paraId="61836545" w14:textId="77777777" w:rsidR="00E235F9" w:rsidRPr="00C32BA3" w:rsidRDefault="00E235F9" w:rsidP="00C6795C">
            <w:pPr>
              <w:spacing w:after="0" w:line="240" w:lineRule="auto"/>
              <w:jc w:val="center"/>
              <w:rPr>
                <w:rFonts w:ascii="Calibri Light" w:eastAsia="Times New Roman" w:hAnsi="Calibri Light"/>
                <w:color w:val="000000"/>
                <w:sz w:val="18"/>
                <w:szCs w:val="18"/>
              </w:rPr>
            </w:pPr>
            <w:r w:rsidRPr="00C32BA3">
              <w:rPr>
                <w:rFonts w:ascii="Calibri Light" w:eastAsia="Times New Roman" w:hAnsi="Calibri Light"/>
                <w:color w:val="000000"/>
                <w:sz w:val="18"/>
                <w:szCs w:val="18"/>
              </w:rPr>
              <w:t>5.16</w:t>
            </w:r>
          </w:p>
        </w:tc>
        <w:tc>
          <w:tcPr>
            <w:tcW w:w="4267" w:type="dxa"/>
            <w:gridSpan w:val="2"/>
            <w:tcBorders>
              <w:top w:val="nil"/>
              <w:left w:val="nil"/>
              <w:bottom w:val="single" w:sz="4" w:space="0" w:color="auto"/>
              <w:right w:val="nil"/>
            </w:tcBorders>
            <w:shd w:val="clear" w:color="auto" w:fill="auto"/>
            <w:vAlign w:val="center"/>
          </w:tcPr>
          <w:p w14:paraId="08D0F29E" w14:textId="77777777" w:rsidR="00E235F9" w:rsidRPr="00C32BA3" w:rsidRDefault="00E235F9" w:rsidP="00C6795C">
            <w:pPr>
              <w:spacing w:after="0" w:line="240" w:lineRule="auto"/>
              <w:rPr>
                <w:rFonts w:ascii="Calibri Light" w:eastAsia="Times New Roman" w:hAnsi="Calibri Light"/>
                <w:color w:val="000000"/>
                <w:sz w:val="18"/>
                <w:szCs w:val="18"/>
              </w:rPr>
            </w:pPr>
            <w:r w:rsidRPr="00C32BA3">
              <w:rPr>
                <w:rFonts w:ascii="Calibri Light" w:eastAsia="Times New Roman" w:hAnsi="Calibri Light"/>
                <w:color w:val="000000"/>
                <w:sz w:val="18"/>
                <w:szCs w:val="18"/>
              </w:rPr>
              <w:t>Government Facility</w:t>
            </w:r>
          </w:p>
        </w:tc>
        <w:tc>
          <w:tcPr>
            <w:tcW w:w="975" w:type="dxa"/>
            <w:tcBorders>
              <w:top w:val="nil"/>
              <w:left w:val="nil"/>
              <w:bottom w:val="single" w:sz="4" w:space="0" w:color="auto"/>
              <w:right w:val="single" w:sz="4" w:space="0" w:color="auto"/>
            </w:tcBorders>
            <w:shd w:val="clear" w:color="auto" w:fill="auto"/>
            <w:vAlign w:val="center"/>
          </w:tcPr>
          <w:p w14:paraId="52F8561D" w14:textId="45D25E24" w:rsidR="00E235F9" w:rsidRPr="00C32BA3" w:rsidRDefault="00E235F9" w:rsidP="00C6795C">
            <w:pPr>
              <w:spacing w:after="0" w:line="240" w:lineRule="auto"/>
              <w:jc w:val="center"/>
              <w:rPr>
                <w:rFonts w:ascii="Calibri Light" w:eastAsia="Times New Roman" w:hAnsi="Calibri Light"/>
                <w:color w:val="000000"/>
                <w:sz w:val="18"/>
                <w:szCs w:val="18"/>
              </w:rPr>
            </w:pPr>
            <w:del w:id="129" w:author=".admin.tob" w:date="2021-04-05T14:34:00Z">
              <w:r w:rsidRPr="00C32BA3" w:rsidDel="00E235F9">
                <w:rPr>
                  <w:rFonts w:ascii="Calibri Light" w:eastAsia="Times New Roman" w:hAnsi="Calibri Light"/>
                  <w:color w:val="000000"/>
                  <w:sz w:val="18"/>
                  <w:szCs w:val="18"/>
                </w:rPr>
                <w:delText>P</w:delText>
              </w:r>
            </w:del>
          </w:p>
        </w:tc>
        <w:tc>
          <w:tcPr>
            <w:tcW w:w="1108" w:type="dxa"/>
            <w:tcBorders>
              <w:top w:val="nil"/>
              <w:left w:val="single" w:sz="4" w:space="0" w:color="auto"/>
              <w:bottom w:val="single" w:sz="4" w:space="0" w:color="auto"/>
              <w:right w:val="single" w:sz="4" w:space="0" w:color="auto"/>
            </w:tcBorders>
            <w:shd w:val="clear" w:color="auto" w:fill="auto"/>
            <w:vAlign w:val="bottom"/>
          </w:tcPr>
          <w:p w14:paraId="1C0C71A7" w14:textId="4699E205" w:rsidR="00E235F9" w:rsidRPr="00E235F9" w:rsidRDefault="00E235F9" w:rsidP="00C6795C">
            <w:pPr>
              <w:spacing w:after="0" w:line="24" w:lineRule="atLeast"/>
              <w:jc w:val="center"/>
              <w:rPr>
                <w:rFonts w:ascii="Calibri Light" w:eastAsia="Times New Roman" w:hAnsi="Calibri Light"/>
                <w:bCs/>
                <w:color w:val="000000"/>
                <w:sz w:val="18"/>
                <w:szCs w:val="18"/>
              </w:rPr>
            </w:pPr>
            <w:ins w:id="130" w:author=".admin.tob" w:date="2021-04-05T14:34:00Z">
              <w:r>
                <w:rPr>
                  <w:rFonts w:ascii="Calibri Light" w:eastAsia="Times New Roman" w:hAnsi="Calibri Light"/>
                  <w:bCs/>
                  <w:color w:val="000000"/>
                  <w:sz w:val="18"/>
                  <w:szCs w:val="18"/>
                </w:rPr>
                <w:t>P</w:t>
              </w:r>
            </w:ins>
          </w:p>
        </w:tc>
        <w:tc>
          <w:tcPr>
            <w:tcW w:w="884" w:type="dxa"/>
            <w:tcBorders>
              <w:top w:val="nil"/>
              <w:left w:val="single" w:sz="4" w:space="0" w:color="auto"/>
              <w:bottom w:val="single" w:sz="4" w:space="0" w:color="auto"/>
              <w:right w:val="single" w:sz="4" w:space="0" w:color="auto"/>
            </w:tcBorders>
            <w:shd w:val="clear" w:color="auto" w:fill="auto"/>
            <w:vAlign w:val="bottom"/>
          </w:tcPr>
          <w:p w14:paraId="2470C25A" w14:textId="5EA9BDEF" w:rsidR="00E235F9" w:rsidRPr="00E235F9" w:rsidRDefault="00E235F9" w:rsidP="00C6795C">
            <w:pPr>
              <w:spacing w:after="0" w:line="24" w:lineRule="atLeast"/>
              <w:jc w:val="center"/>
              <w:rPr>
                <w:rFonts w:ascii="Calibri Light" w:eastAsia="Times New Roman" w:hAnsi="Calibri Light"/>
                <w:bCs/>
                <w:color w:val="000000"/>
                <w:sz w:val="18"/>
                <w:szCs w:val="18"/>
              </w:rPr>
            </w:pPr>
            <w:ins w:id="131" w:author=".admin.tob" w:date="2021-04-05T14:34:00Z">
              <w:r>
                <w:rPr>
                  <w:rFonts w:ascii="Calibri Light" w:eastAsia="Times New Roman" w:hAnsi="Calibri Light"/>
                  <w:bCs/>
                  <w:color w:val="000000"/>
                  <w:sz w:val="18"/>
                  <w:szCs w:val="18"/>
                </w:rPr>
                <w:t>P</w:t>
              </w:r>
            </w:ins>
          </w:p>
        </w:tc>
        <w:tc>
          <w:tcPr>
            <w:tcW w:w="1371" w:type="dxa"/>
            <w:tcBorders>
              <w:top w:val="nil"/>
              <w:left w:val="single" w:sz="4" w:space="0" w:color="auto"/>
              <w:bottom w:val="single" w:sz="4" w:space="0" w:color="auto"/>
              <w:right w:val="single" w:sz="4" w:space="0" w:color="auto"/>
            </w:tcBorders>
            <w:shd w:val="clear" w:color="auto" w:fill="auto"/>
            <w:vAlign w:val="center"/>
          </w:tcPr>
          <w:p w14:paraId="14DCB065" w14:textId="77777777" w:rsidR="00E235F9" w:rsidRPr="00C32BA3" w:rsidRDefault="00E235F9" w:rsidP="00C6795C">
            <w:pPr>
              <w:spacing w:after="0" w:line="24" w:lineRule="atLeast"/>
              <w:jc w:val="center"/>
              <w:rPr>
                <w:rFonts w:ascii="Calibri Light" w:eastAsia="Times New Roman" w:hAnsi="Calibri Light"/>
                <w:b/>
                <w:bCs/>
                <w:color w:val="000000"/>
                <w:sz w:val="18"/>
                <w:szCs w:val="18"/>
              </w:rPr>
            </w:pPr>
          </w:p>
        </w:tc>
      </w:tr>
      <w:tr w:rsidR="00E235F9" w:rsidRPr="00C32BA3" w14:paraId="20A2C7A3" w14:textId="77777777" w:rsidTr="00766080">
        <w:trPr>
          <w:trHeight w:val="288"/>
        </w:trPr>
        <w:tc>
          <w:tcPr>
            <w:tcW w:w="6208" w:type="dxa"/>
            <w:gridSpan w:val="3"/>
            <w:tcBorders>
              <w:top w:val="single" w:sz="4" w:space="0" w:color="auto"/>
              <w:left w:val="single" w:sz="4" w:space="0" w:color="auto"/>
              <w:bottom w:val="single" w:sz="4" w:space="0" w:color="auto"/>
            </w:tcBorders>
            <w:shd w:val="clear" w:color="auto" w:fill="auto"/>
            <w:vAlign w:val="bottom"/>
          </w:tcPr>
          <w:p w14:paraId="3460FA59" w14:textId="77777777" w:rsidR="00E235F9" w:rsidRPr="00C32BA3" w:rsidRDefault="00E235F9" w:rsidP="00C6795C">
            <w:pPr>
              <w:spacing w:after="0" w:line="240" w:lineRule="auto"/>
              <w:rPr>
                <w:rFonts w:eastAsia="Times New Roman"/>
                <w:b/>
                <w:bCs/>
                <w:color w:val="000000"/>
                <w:sz w:val="18"/>
                <w:szCs w:val="18"/>
              </w:rPr>
            </w:pPr>
            <w:r>
              <w:rPr>
                <w:rFonts w:eastAsia="Times New Roman"/>
                <w:b/>
                <w:bCs/>
                <w:color w:val="000000"/>
                <w:sz w:val="18"/>
                <w:szCs w:val="18"/>
              </w:rPr>
              <w:t xml:space="preserve">6.0 Non-Government </w:t>
            </w:r>
          </w:p>
        </w:tc>
        <w:tc>
          <w:tcPr>
            <w:tcW w:w="975" w:type="dxa"/>
            <w:tcBorders>
              <w:top w:val="single" w:sz="4" w:space="0" w:color="auto"/>
              <w:bottom w:val="single" w:sz="4" w:space="0" w:color="auto"/>
            </w:tcBorders>
            <w:shd w:val="clear" w:color="auto" w:fill="auto"/>
            <w:vAlign w:val="bottom"/>
          </w:tcPr>
          <w:p w14:paraId="0770EF4B" w14:textId="77777777" w:rsidR="00E235F9" w:rsidRPr="00C32BA3" w:rsidRDefault="00E235F9" w:rsidP="00C6795C">
            <w:pPr>
              <w:spacing w:after="0" w:line="240" w:lineRule="auto"/>
              <w:jc w:val="center"/>
              <w:rPr>
                <w:rFonts w:ascii="Calibri Light" w:eastAsia="Times New Roman" w:hAnsi="Calibri Light"/>
                <w:color w:val="000000"/>
                <w:sz w:val="18"/>
                <w:szCs w:val="18"/>
              </w:rPr>
            </w:pPr>
          </w:p>
        </w:tc>
        <w:tc>
          <w:tcPr>
            <w:tcW w:w="1108" w:type="dxa"/>
            <w:tcBorders>
              <w:top w:val="single" w:sz="4" w:space="0" w:color="auto"/>
              <w:bottom w:val="single" w:sz="4" w:space="0" w:color="auto"/>
            </w:tcBorders>
            <w:shd w:val="clear" w:color="auto" w:fill="auto"/>
            <w:vAlign w:val="bottom"/>
          </w:tcPr>
          <w:p w14:paraId="1298C440" w14:textId="77777777" w:rsidR="00E235F9" w:rsidRPr="00E235F9" w:rsidRDefault="00E235F9" w:rsidP="00C6795C">
            <w:pPr>
              <w:spacing w:after="0" w:line="24" w:lineRule="atLeast"/>
              <w:jc w:val="center"/>
              <w:rPr>
                <w:rFonts w:eastAsia="Times New Roman"/>
                <w:bCs/>
                <w:color w:val="000000"/>
                <w:sz w:val="18"/>
                <w:szCs w:val="18"/>
              </w:rPr>
            </w:pPr>
          </w:p>
        </w:tc>
        <w:tc>
          <w:tcPr>
            <w:tcW w:w="884" w:type="dxa"/>
            <w:tcBorders>
              <w:top w:val="single" w:sz="4" w:space="0" w:color="auto"/>
              <w:bottom w:val="single" w:sz="4" w:space="0" w:color="auto"/>
            </w:tcBorders>
            <w:shd w:val="clear" w:color="auto" w:fill="auto"/>
            <w:vAlign w:val="bottom"/>
          </w:tcPr>
          <w:p w14:paraId="09AD80FA" w14:textId="77777777" w:rsidR="00E235F9" w:rsidRPr="00E235F9" w:rsidRDefault="00E235F9" w:rsidP="00C6795C">
            <w:pPr>
              <w:spacing w:after="0" w:line="24" w:lineRule="atLeast"/>
              <w:jc w:val="center"/>
              <w:rPr>
                <w:rFonts w:eastAsia="Times New Roman"/>
                <w:bCs/>
                <w:color w:val="000000"/>
                <w:sz w:val="18"/>
                <w:szCs w:val="18"/>
              </w:rPr>
            </w:pPr>
          </w:p>
        </w:tc>
        <w:tc>
          <w:tcPr>
            <w:tcW w:w="1371" w:type="dxa"/>
            <w:tcBorders>
              <w:top w:val="single" w:sz="4" w:space="0" w:color="auto"/>
              <w:bottom w:val="single" w:sz="4" w:space="0" w:color="auto"/>
              <w:right w:val="single" w:sz="4" w:space="0" w:color="auto"/>
            </w:tcBorders>
            <w:shd w:val="clear" w:color="auto" w:fill="auto"/>
            <w:vAlign w:val="bottom"/>
          </w:tcPr>
          <w:p w14:paraId="6039B35C" w14:textId="77777777" w:rsidR="00E235F9" w:rsidRPr="00C32BA3" w:rsidRDefault="00E235F9" w:rsidP="00C6795C">
            <w:pPr>
              <w:spacing w:after="0" w:line="24" w:lineRule="atLeast"/>
              <w:jc w:val="center"/>
              <w:rPr>
                <w:rFonts w:ascii="Calibri Light" w:eastAsia="Times New Roman" w:hAnsi="Calibri Light"/>
                <w:b/>
                <w:bCs/>
                <w:color w:val="000000"/>
                <w:sz w:val="18"/>
                <w:szCs w:val="18"/>
              </w:rPr>
            </w:pPr>
            <w:r w:rsidRPr="00C32BA3">
              <w:rPr>
                <w:rFonts w:eastAsia="Times New Roman"/>
                <w:b/>
                <w:bCs/>
                <w:color w:val="000000"/>
                <w:sz w:val="18"/>
                <w:szCs w:val="18"/>
              </w:rPr>
              <w:t> </w:t>
            </w:r>
          </w:p>
        </w:tc>
      </w:tr>
      <w:tr w:rsidR="00E235F9" w:rsidRPr="00C32BA3" w14:paraId="06539BC3" w14:textId="77777777" w:rsidTr="00766080">
        <w:trPr>
          <w:trHeight w:val="47"/>
        </w:trPr>
        <w:tc>
          <w:tcPr>
            <w:tcW w:w="1941" w:type="dxa"/>
            <w:tcBorders>
              <w:top w:val="single" w:sz="4" w:space="0" w:color="auto"/>
              <w:left w:val="single" w:sz="4" w:space="0" w:color="auto"/>
              <w:bottom w:val="single" w:sz="4" w:space="0" w:color="auto"/>
              <w:right w:val="single" w:sz="4" w:space="0" w:color="auto"/>
            </w:tcBorders>
            <w:shd w:val="clear" w:color="auto" w:fill="auto"/>
            <w:vAlign w:val="center"/>
          </w:tcPr>
          <w:p w14:paraId="1FD16B51" w14:textId="77777777" w:rsidR="00E235F9" w:rsidRPr="00C32BA3" w:rsidRDefault="00E235F9" w:rsidP="00C6795C">
            <w:pPr>
              <w:spacing w:after="0" w:line="240" w:lineRule="auto"/>
              <w:jc w:val="center"/>
              <w:rPr>
                <w:rFonts w:ascii="Calibri Light" w:eastAsia="Times New Roman" w:hAnsi="Calibri Light"/>
                <w:color w:val="000000"/>
                <w:sz w:val="18"/>
                <w:szCs w:val="18"/>
              </w:rPr>
            </w:pPr>
            <w:r w:rsidRPr="00C32BA3">
              <w:rPr>
                <w:rFonts w:ascii="Calibri Light" w:eastAsia="Times New Roman" w:hAnsi="Calibri Light"/>
                <w:color w:val="000000"/>
                <w:sz w:val="18"/>
                <w:szCs w:val="18"/>
              </w:rPr>
              <w:t>6.01</w:t>
            </w:r>
          </w:p>
        </w:tc>
        <w:tc>
          <w:tcPr>
            <w:tcW w:w="4267" w:type="dxa"/>
            <w:gridSpan w:val="2"/>
            <w:tcBorders>
              <w:top w:val="single" w:sz="4" w:space="0" w:color="auto"/>
              <w:left w:val="nil"/>
              <w:bottom w:val="single" w:sz="4" w:space="0" w:color="auto"/>
              <w:right w:val="nil"/>
            </w:tcBorders>
            <w:shd w:val="clear" w:color="auto" w:fill="auto"/>
            <w:vAlign w:val="center"/>
          </w:tcPr>
          <w:p w14:paraId="400ED79F" w14:textId="77777777" w:rsidR="00E235F9" w:rsidRPr="00C32BA3" w:rsidRDefault="00E235F9" w:rsidP="00C6795C">
            <w:pPr>
              <w:spacing w:after="0" w:line="240" w:lineRule="auto"/>
              <w:rPr>
                <w:rFonts w:ascii="Calibri Light" w:eastAsia="Times New Roman" w:hAnsi="Calibri Light"/>
                <w:color w:val="000000"/>
                <w:sz w:val="18"/>
                <w:szCs w:val="18"/>
              </w:rPr>
            </w:pPr>
            <w:r w:rsidRPr="00C32BA3">
              <w:rPr>
                <w:rFonts w:ascii="Calibri Light" w:eastAsia="Times New Roman" w:hAnsi="Calibri Light"/>
                <w:color w:val="000000"/>
                <w:sz w:val="18"/>
                <w:szCs w:val="18"/>
              </w:rPr>
              <w:t>Utility Facility, Neighborhood</w:t>
            </w:r>
          </w:p>
        </w:tc>
        <w:tc>
          <w:tcPr>
            <w:tcW w:w="975" w:type="dxa"/>
            <w:tcBorders>
              <w:top w:val="single" w:sz="4" w:space="0" w:color="auto"/>
              <w:left w:val="nil"/>
              <w:bottom w:val="single" w:sz="4" w:space="0" w:color="auto"/>
              <w:right w:val="single" w:sz="4" w:space="0" w:color="auto"/>
            </w:tcBorders>
            <w:shd w:val="clear" w:color="auto" w:fill="auto"/>
            <w:vAlign w:val="center"/>
          </w:tcPr>
          <w:p w14:paraId="1472B665" w14:textId="6CCCF139" w:rsidR="00E235F9" w:rsidRPr="00C32BA3" w:rsidRDefault="00E235F9" w:rsidP="00C6795C">
            <w:pPr>
              <w:spacing w:after="0" w:line="240" w:lineRule="auto"/>
              <w:jc w:val="center"/>
              <w:rPr>
                <w:rFonts w:ascii="Calibri Light" w:eastAsia="Times New Roman" w:hAnsi="Calibri Light"/>
                <w:color w:val="000000"/>
                <w:sz w:val="18"/>
                <w:szCs w:val="18"/>
              </w:rPr>
            </w:pPr>
            <w:del w:id="132" w:author=".admin.tob" w:date="2021-04-05T14:34:00Z">
              <w:r w:rsidRPr="00C32BA3" w:rsidDel="00E235F9">
                <w:rPr>
                  <w:rFonts w:ascii="Calibri Light" w:eastAsia="Times New Roman" w:hAnsi="Calibri Light"/>
                  <w:color w:val="000000"/>
                  <w:sz w:val="18"/>
                  <w:szCs w:val="18"/>
                </w:rPr>
                <w:delText>L</w:delText>
              </w:r>
            </w:del>
          </w:p>
        </w:tc>
        <w:tc>
          <w:tcPr>
            <w:tcW w:w="1108" w:type="dxa"/>
            <w:tcBorders>
              <w:top w:val="single" w:sz="4" w:space="0" w:color="auto"/>
              <w:left w:val="single" w:sz="4" w:space="0" w:color="auto"/>
              <w:bottom w:val="single" w:sz="4" w:space="0" w:color="auto"/>
              <w:right w:val="single" w:sz="4" w:space="0" w:color="auto"/>
            </w:tcBorders>
            <w:shd w:val="clear" w:color="auto" w:fill="auto"/>
            <w:vAlign w:val="bottom"/>
          </w:tcPr>
          <w:p w14:paraId="0FCC0D0C" w14:textId="1B54B750" w:rsidR="00E235F9" w:rsidRPr="00E235F9" w:rsidRDefault="00E235F9" w:rsidP="00C6795C">
            <w:pPr>
              <w:spacing w:after="0" w:line="24" w:lineRule="atLeast"/>
              <w:jc w:val="center"/>
              <w:rPr>
                <w:rFonts w:ascii="Calibri Light" w:eastAsia="Times New Roman" w:hAnsi="Calibri Light"/>
                <w:color w:val="000000"/>
                <w:sz w:val="18"/>
                <w:szCs w:val="18"/>
              </w:rPr>
            </w:pPr>
            <w:ins w:id="133" w:author=".admin.tob" w:date="2021-04-05T14:34:00Z">
              <w:r>
                <w:rPr>
                  <w:rFonts w:ascii="Calibri Light" w:eastAsia="Times New Roman" w:hAnsi="Calibri Light"/>
                  <w:color w:val="000000"/>
                  <w:sz w:val="18"/>
                  <w:szCs w:val="18"/>
                </w:rPr>
                <w:t>L</w:t>
              </w:r>
            </w:ins>
          </w:p>
        </w:tc>
        <w:tc>
          <w:tcPr>
            <w:tcW w:w="884" w:type="dxa"/>
            <w:tcBorders>
              <w:top w:val="single" w:sz="4" w:space="0" w:color="auto"/>
              <w:left w:val="single" w:sz="4" w:space="0" w:color="auto"/>
              <w:bottom w:val="single" w:sz="4" w:space="0" w:color="auto"/>
              <w:right w:val="single" w:sz="4" w:space="0" w:color="auto"/>
            </w:tcBorders>
            <w:shd w:val="clear" w:color="auto" w:fill="auto"/>
            <w:vAlign w:val="bottom"/>
          </w:tcPr>
          <w:p w14:paraId="221D3C5C" w14:textId="46A3C8D6" w:rsidR="00E235F9" w:rsidRPr="00E235F9" w:rsidRDefault="00E235F9" w:rsidP="00C6795C">
            <w:pPr>
              <w:spacing w:after="0" w:line="24" w:lineRule="atLeast"/>
              <w:jc w:val="center"/>
              <w:rPr>
                <w:rFonts w:ascii="Calibri Light" w:eastAsia="Times New Roman" w:hAnsi="Calibri Light"/>
                <w:color w:val="000000"/>
                <w:sz w:val="18"/>
                <w:szCs w:val="18"/>
              </w:rPr>
            </w:pPr>
            <w:ins w:id="134" w:author=".admin.tob" w:date="2021-04-05T14:34:00Z">
              <w:r>
                <w:rPr>
                  <w:rFonts w:ascii="Calibri Light" w:eastAsia="Times New Roman" w:hAnsi="Calibri Light"/>
                  <w:color w:val="000000"/>
                  <w:sz w:val="18"/>
                  <w:szCs w:val="18"/>
                </w:rPr>
                <w:t>L</w:t>
              </w:r>
            </w:ins>
          </w:p>
        </w:tc>
        <w:tc>
          <w:tcPr>
            <w:tcW w:w="1371" w:type="dxa"/>
            <w:tcBorders>
              <w:top w:val="single" w:sz="4" w:space="0" w:color="auto"/>
              <w:left w:val="single" w:sz="4" w:space="0" w:color="auto"/>
              <w:bottom w:val="single" w:sz="4" w:space="0" w:color="auto"/>
              <w:right w:val="single" w:sz="4" w:space="0" w:color="auto"/>
            </w:tcBorders>
            <w:shd w:val="clear" w:color="auto" w:fill="auto"/>
            <w:vAlign w:val="center"/>
          </w:tcPr>
          <w:p w14:paraId="56A15556" w14:textId="77777777" w:rsidR="00E235F9" w:rsidRPr="00C32BA3" w:rsidRDefault="00E235F9" w:rsidP="00C6795C">
            <w:pPr>
              <w:spacing w:after="0" w:line="24" w:lineRule="atLeast"/>
              <w:jc w:val="center"/>
              <w:rPr>
                <w:rFonts w:ascii="Calibri Light" w:eastAsia="Times New Roman" w:hAnsi="Calibri Light"/>
                <w:b/>
                <w:bCs/>
                <w:color w:val="000000"/>
                <w:sz w:val="18"/>
                <w:szCs w:val="18"/>
              </w:rPr>
            </w:pPr>
            <w:r>
              <w:rPr>
                <w:rFonts w:ascii="Calibri Light" w:eastAsia="Times New Roman" w:hAnsi="Calibri Light"/>
                <w:color w:val="000000"/>
                <w:sz w:val="18"/>
                <w:szCs w:val="18"/>
              </w:rPr>
              <w:t>15.16</w:t>
            </w:r>
          </w:p>
        </w:tc>
      </w:tr>
      <w:tr w:rsidR="00E235F9" w:rsidRPr="00C32BA3" w14:paraId="2FD44382" w14:textId="77777777" w:rsidTr="00766080">
        <w:trPr>
          <w:trHeight w:val="288"/>
        </w:trPr>
        <w:tc>
          <w:tcPr>
            <w:tcW w:w="6208" w:type="dxa"/>
            <w:gridSpan w:val="3"/>
            <w:tcBorders>
              <w:top w:val="single" w:sz="4" w:space="0" w:color="auto"/>
              <w:left w:val="single" w:sz="4" w:space="0" w:color="auto"/>
              <w:bottom w:val="single" w:sz="4" w:space="0" w:color="auto"/>
            </w:tcBorders>
            <w:shd w:val="clear" w:color="auto" w:fill="auto"/>
            <w:vAlign w:val="bottom"/>
          </w:tcPr>
          <w:p w14:paraId="508B414F" w14:textId="77777777" w:rsidR="00E235F9" w:rsidRPr="00C32BA3" w:rsidRDefault="00E235F9" w:rsidP="00C6795C">
            <w:pPr>
              <w:spacing w:after="0" w:line="240" w:lineRule="auto"/>
              <w:rPr>
                <w:rFonts w:eastAsia="Times New Roman"/>
                <w:b/>
                <w:bCs/>
                <w:color w:val="000000"/>
                <w:sz w:val="18"/>
                <w:szCs w:val="18"/>
              </w:rPr>
            </w:pPr>
            <w:r w:rsidRPr="00C32BA3">
              <w:rPr>
                <w:rFonts w:eastAsia="Times New Roman"/>
                <w:b/>
                <w:bCs/>
                <w:color w:val="000000"/>
                <w:sz w:val="18"/>
                <w:szCs w:val="18"/>
              </w:rPr>
              <w:t>7.0 Wireless Communication</w:t>
            </w:r>
          </w:p>
        </w:tc>
        <w:tc>
          <w:tcPr>
            <w:tcW w:w="975" w:type="dxa"/>
            <w:tcBorders>
              <w:top w:val="single" w:sz="4" w:space="0" w:color="auto"/>
              <w:bottom w:val="single" w:sz="4" w:space="0" w:color="auto"/>
            </w:tcBorders>
            <w:shd w:val="clear" w:color="auto" w:fill="auto"/>
            <w:vAlign w:val="center"/>
          </w:tcPr>
          <w:p w14:paraId="095559C1" w14:textId="77777777" w:rsidR="00E235F9" w:rsidRPr="00C32BA3" w:rsidRDefault="00E235F9" w:rsidP="00C6795C">
            <w:pPr>
              <w:spacing w:after="0" w:line="240" w:lineRule="auto"/>
              <w:jc w:val="center"/>
              <w:rPr>
                <w:rFonts w:ascii="Calibri Light" w:eastAsia="Times New Roman" w:hAnsi="Calibri Light"/>
                <w:color w:val="000000"/>
                <w:sz w:val="18"/>
                <w:szCs w:val="18"/>
              </w:rPr>
            </w:pPr>
          </w:p>
        </w:tc>
        <w:tc>
          <w:tcPr>
            <w:tcW w:w="1108" w:type="dxa"/>
            <w:tcBorders>
              <w:top w:val="single" w:sz="4" w:space="0" w:color="auto"/>
              <w:bottom w:val="single" w:sz="4" w:space="0" w:color="auto"/>
            </w:tcBorders>
            <w:shd w:val="clear" w:color="auto" w:fill="auto"/>
            <w:vAlign w:val="bottom"/>
          </w:tcPr>
          <w:p w14:paraId="2A6103BA" w14:textId="77777777" w:rsidR="00E235F9" w:rsidRPr="00E235F9" w:rsidRDefault="00E235F9" w:rsidP="00C6795C">
            <w:pPr>
              <w:spacing w:after="0" w:line="24" w:lineRule="atLeast"/>
              <w:jc w:val="center"/>
              <w:rPr>
                <w:rFonts w:eastAsia="Times New Roman"/>
                <w:bCs/>
                <w:color w:val="000000"/>
                <w:sz w:val="18"/>
                <w:szCs w:val="18"/>
              </w:rPr>
            </w:pPr>
          </w:p>
        </w:tc>
        <w:tc>
          <w:tcPr>
            <w:tcW w:w="884" w:type="dxa"/>
            <w:tcBorders>
              <w:top w:val="single" w:sz="4" w:space="0" w:color="auto"/>
              <w:bottom w:val="single" w:sz="4" w:space="0" w:color="auto"/>
            </w:tcBorders>
            <w:shd w:val="clear" w:color="auto" w:fill="auto"/>
            <w:vAlign w:val="bottom"/>
          </w:tcPr>
          <w:p w14:paraId="66D8BC67" w14:textId="77777777" w:rsidR="00E235F9" w:rsidRPr="00E235F9" w:rsidRDefault="00E235F9" w:rsidP="00C6795C">
            <w:pPr>
              <w:spacing w:after="0" w:line="24" w:lineRule="atLeast"/>
              <w:jc w:val="center"/>
              <w:rPr>
                <w:rFonts w:eastAsia="Times New Roman"/>
                <w:bCs/>
                <w:color w:val="000000"/>
                <w:sz w:val="18"/>
                <w:szCs w:val="18"/>
              </w:rPr>
            </w:pPr>
          </w:p>
        </w:tc>
        <w:tc>
          <w:tcPr>
            <w:tcW w:w="1371" w:type="dxa"/>
            <w:tcBorders>
              <w:top w:val="single" w:sz="4" w:space="0" w:color="auto"/>
              <w:bottom w:val="single" w:sz="4" w:space="0" w:color="auto"/>
              <w:right w:val="single" w:sz="4" w:space="0" w:color="auto"/>
            </w:tcBorders>
            <w:shd w:val="clear" w:color="auto" w:fill="auto"/>
            <w:vAlign w:val="bottom"/>
          </w:tcPr>
          <w:p w14:paraId="23C0A059" w14:textId="77777777" w:rsidR="00E235F9" w:rsidRPr="00C32BA3" w:rsidRDefault="00E235F9" w:rsidP="00C6795C">
            <w:pPr>
              <w:spacing w:after="0" w:line="24" w:lineRule="atLeast"/>
              <w:jc w:val="center"/>
              <w:rPr>
                <w:rFonts w:ascii="Calibri Light" w:eastAsia="Times New Roman" w:hAnsi="Calibri Light"/>
                <w:b/>
                <w:bCs/>
                <w:color w:val="000000"/>
                <w:sz w:val="18"/>
                <w:szCs w:val="18"/>
              </w:rPr>
            </w:pPr>
            <w:r w:rsidRPr="00C32BA3">
              <w:rPr>
                <w:rFonts w:eastAsia="Times New Roman"/>
                <w:b/>
                <w:bCs/>
                <w:color w:val="000000"/>
                <w:sz w:val="18"/>
                <w:szCs w:val="18"/>
              </w:rPr>
              <w:t> </w:t>
            </w:r>
          </w:p>
        </w:tc>
      </w:tr>
      <w:tr w:rsidR="00E235F9" w:rsidRPr="00C32BA3" w14:paraId="1E302986" w14:textId="77777777" w:rsidTr="00766080">
        <w:trPr>
          <w:trHeight w:val="288"/>
        </w:trPr>
        <w:tc>
          <w:tcPr>
            <w:tcW w:w="1941" w:type="dxa"/>
            <w:tcBorders>
              <w:top w:val="single" w:sz="4" w:space="0" w:color="auto"/>
              <w:left w:val="single" w:sz="4" w:space="0" w:color="auto"/>
              <w:bottom w:val="single" w:sz="4" w:space="0" w:color="auto"/>
              <w:right w:val="single" w:sz="4" w:space="0" w:color="auto"/>
            </w:tcBorders>
            <w:shd w:val="clear" w:color="auto" w:fill="auto"/>
            <w:vAlign w:val="center"/>
          </w:tcPr>
          <w:p w14:paraId="7D2EAF82" w14:textId="77777777" w:rsidR="00E235F9" w:rsidRPr="009A0104" w:rsidRDefault="00E235F9" w:rsidP="00E235F9">
            <w:pPr>
              <w:spacing w:after="0" w:line="240" w:lineRule="auto"/>
              <w:jc w:val="center"/>
              <w:rPr>
                <w:rFonts w:ascii="Calibri Light" w:eastAsia="Times New Roman" w:hAnsi="Calibri Light"/>
                <w:color w:val="000000"/>
                <w:sz w:val="18"/>
                <w:szCs w:val="18"/>
              </w:rPr>
            </w:pPr>
            <w:r w:rsidRPr="009A0104">
              <w:rPr>
                <w:rFonts w:ascii="Calibri Light" w:eastAsia="Times New Roman" w:hAnsi="Calibri Light"/>
                <w:color w:val="000000"/>
                <w:sz w:val="18"/>
                <w:szCs w:val="18"/>
              </w:rPr>
              <w:t>7.01</w:t>
            </w:r>
          </w:p>
        </w:tc>
        <w:tc>
          <w:tcPr>
            <w:tcW w:w="4267" w:type="dxa"/>
            <w:gridSpan w:val="2"/>
            <w:tcBorders>
              <w:top w:val="single" w:sz="4" w:space="0" w:color="auto"/>
              <w:left w:val="nil"/>
              <w:bottom w:val="single" w:sz="4" w:space="0" w:color="auto"/>
              <w:right w:val="nil"/>
            </w:tcBorders>
            <w:shd w:val="clear" w:color="auto" w:fill="auto"/>
            <w:vAlign w:val="center"/>
          </w:tcPr>
          <w:p w14:paraId="031013E7" w14:textId="77777777" w:rsidR="00E235F9" w:rsidRPr="009A0104" w:rsidRDefault="00E235F9" w:rsidP="00E235F9">
            <w:pPr>
              <w:spacing w:after="0" w:line="240" w:lineRule="auto"/>
              <w:rPr>
                <w:rFonts w:ascii="Calibri Light" w:eastAsia="Times New Roman" w:hAnsi="Calibri Light"/>
                <w:color w:val="000000"/>
                <w:sz w:val="18"/>
                <w:szCs w:val="18"/>
              </w:rPr>
            </w:pPr>
            <w:r w:rsidRPr="009A0104">
              <w:rPr>
                <w:rFonts w:ascii="Calibri Light" w:eastAsia="Times New Roman" w:hAnsi="Calibri Light"/>
                <w:color w:val="000000"/>
                <w:sz w:val="18"/>
                <w:szCs w:val="18"/>
              </w:rPr>
              <w:t xml:space="preserve">Small Wireless Collocation </w:t>
            </w:r>
          </w:p>
        </w:tc>
        <w:tc>
          <w:tcPr>
            <w:tcW w:w="975" w:type="dxa"/>
            <w:tcBorders>
              <w:top w:val="single" w:sz="4" w:space="0" w:color="auto"/>
              <w:left w:val="nil"/>
              <w:bottom w:val="single" w:sz="4" w:space="0" w:color="auto"/>
              <w:right w:val="single" w:sz="4" w:space="0" w:color="auto"/>
            </w:tcBorders>
            <w:shd w:val="clear" w:color="auto" w:fill="auto"/>
            <w:vAlign w:val="center"/>
          </w:tcPr>
          <w:p w14:paraId="1AD83A32" w14:textId="3AC133A5" w:rsidR="00E235F9" w:rsidRPr="009A0104" w:rsidRDefault="00E235F9" w:rsidP="00E235F9">
            <w:pPr>
              <w:spacing w:after="0" w:line="240" w:lineRule="auto"/>
              <w:jc w:val="center"/>
              <w:rPr>
                <w:rFonts w:ascii="Calibri Light" w:eastAsia="Times New Roman" w:hAnsi="Calibri Light"/>
                <w:color w:val="000000"/>
                <w:sz w:val="18"/>
                <w:szCs w:val="18"/>
              </w:rPr>
            </w:pPr>
            <w:del w:id="135" w:author=".admin.tob" w:date="2021-04-05T14:35:00Z">
              <w:r w:rsidRPr="009A0104" w:rsidDel="00E235F9">
                <w:rPr>
                  <w:rFonts w:ascii="Calibri Light" w:eastAsia="Times New Roman" w:hAnsi="Calibri Light"/>
                  <w:color w:val="000000"/>
                  <w:sz w:val="18"/>
                  <w:szCs w:val="18"/>
                </w:rPr>
                <w:delText>L</w:delText>
              </w:r>
            </w:del>
          </w:p>
        </w:tc>
        <w:tc>
          <w:tcPr>
            <w:tcW w:w="1108" w:type="dxa"/>
            <w:tcBorders>
              <w:top w:val="single" w:sz="4" w:space="0" w:color="auto"/>
              <w:left w:val="single" w:sz="4" w:space="0" w:color="auto"/>
              <w:bottom w:val="single" w:sz="4" w:space="0" w:color="auto"/>
              <w:right w:val="single" w:sz="4" w:space="0" w:color="auto"/>
            </w:tcBorders>
            <w:shd w:val="clear" w:color="auto" w:fill="auto"/>
            <w:vAlign w:val="bottom"/>
          </w:tcPr>
          <w:p w14:paraId="743D4942" w14:textId="54F1B45C" w:rsidR="00E235F9" w:rsidRPr="00E235F9" w:rsidRDefault="00E235F9" w:rsidP="00E235F9">
            <w:pPr>
              <w:spacing w:after="0" w:line="24" w:lineRule="atLeast"/>
              <w:jc w:val="center"/>
              <w:rPr>
                <w:rFonts w:ascii="Calibri Light" w:eastAsia="Times New Roman" w:hAnsi="Calibri Light"/>
                <w:color w:val="000000"/>
                <w:sz w:val="18"/>
                <w:szCs w:val="18"/>
              </w:rPr>
            </w:pPr>
            <w:ins w:id="136" w:author=".admin.tob" w:date="2021-04-05T14:35:00Z">
              <w:r>
                <w:rPr>
                  <w:rFonts w:ascii="Calibri Light" w:eastAsia="Times New Roman" w:hAnsi="Calibri Light"/>
                  <w:color w:val="000000"/>
                  <w:sz w:val="18"/>
                  <w:szCs w:val="18"/>
                </w:rPr>
                <w:t>L</w:t>
              </w:r>
            </w:ins>
          </w:p>
        </w:tc>
        <w:tc>
          <w:tcPr>
            <w:tcW w:w="884" w:type="dxa"/>
            <w:tcBorders>
              <w:top w:val="single" w:sz="4" w:space="0" w:color="auto"/>
              <w:left w:val="single" w:sz="4" w:space="0" w:color="auto"/>
              <w:bottom w:val="single" w:sz="4" w:space="0" w:color="auto"/>
              <w:right w:val="single" w:sz="4" w:space="0" w:color="auto"/>
            </w:tcBorders>
            <w:shd w:val="clear" w:color="auto" w:fill="auto"/>
            <w:vAlign w:val="bottom"/>
          </w:tcPr>
          <w:p w14:paraId="6E30698D" w14:textId="2527CF6B" w:rsidR="00E235F9" w:rsidRPr="00E235F9" w:rsidRDefault="00E235F9" w:rsidP="00E235F9">
            <w:pPr>
              <w:spacing w:after="0" w:line="24" w:lineRule="atLeast"/>
              <w:jc w:val="center"/>
              <w:rPr>
                <w:rFonts w:ascii="Calibri Light" w:eastAsia="Times New Roman" w:hAnsi="Calibri Light"/>
                <w:color w:val="000000"/>
                <w:sz w:val="18"/>
                <w:szCs w:val="18"/>
              </w:rPr>
            </w:pPr>
            <w:ins w:id="137" w:author=".admin.tob" w:date="2021-04-05T14:35:00Z">
              <w:r>
                <w:rPr>
                  <w:rFonts w:ascii="Calibri Light" w:eastAsia="Times New Roman" w:hAnsi="Calibri Light"/>
                  <w:color w:val="000000"/>
                  <w:sz w:val="18"/>
                  <w:szCs w:val="18"/>
                </w:rPr>
                <w:t>L</w:t>
              </w:r>
            </w:ins>
          </w:p>
        </w:tc>
        <w:tc>
          <w:tcPr>
            <w:tcW w:w="1371" w:type="dxa"/>
            <w:tcBorders>
              <w:top w:val="single" w:sz="4" w:space="0" w:color="auto"/>
              <w:left w:val="single" w:sz="4" w:space="0" w:color="auto"/>
              <w:bottom w:val="single" w:sz="4" w:space="0" w:color="auto"/>
              <w:right w:val="single" w:sz="4" w:space="0" w:color="auto"/>
            </w:tcBorders>
            <w:shd w:val="clear" w:color="auto" w:fill="auto"/>
            <w:vAlign w:val="center"/>
          </w:tcPr>
          <w:p w14:paraId="524E3ABC" w14:textId="77777777" w:rsidR="00E235F9" w:rsidRPr="00C32BA3" w:rsidRDefault="00E235F9" w:rsidP="00E235F9">
            <w:pPr>
              <w:spacing w:after="0" w:line="24" w:lineRule="atLeast"/>
              <w:jc w:val="center"/>
              <w:rPr>
                <w:rFonts w:ascii="Calibri Light" w:eastAsia="Times New Roman" w:hAnsi="Calibri Light"/>
                <w:b/>
                <w:bCs/>
                <w:color w:val="000000"/>
                <w:sz w:val="18"/>
                <w:szCs w:val="18"/>
              </w:rPr>
            </w:pPr>
            <w:r>
              <w:rPr>
                <w:rFonts w:ascii="Calibri Light" w:eastAsia="Times New Roman" w:hAnsi="Calibri Light"/>
                <w:color w:val="000000"/>
                <w:sz w:val="18"/>
                <w:szCs w:val="18"/>
              </w:rPr>
              <w:t>15.18</w:t>
            </w:r>
          </w:p>
        </w:tc>
      </w:tr>
      <w:tr w:rsidR="00E235F9" w:rsidRPr="00C32BA3" w14:paraId="5E0F6B2D" w14:textId="77777777" w:rsidTr="00766080">
        <w:trPr>
          <w:trHeight w:val="288"/>
        </w:trPr>
        <w:tc>
          <w:tcPr>
            <w:tcW w:w="1941" w:type="dxa"/>
            <w:tcBorders>
              <w:top w:val="nil"/>
              <w:left w:val="single" w:sz="4" w:space="0" w:color="auto"/>
              <w:bottom w:val="single" w:sz="4" w:space="0" w:color="auto"/>
              <w:right w:val="single" w:sz="4" w:space="0" w:color="auto"/>
            </w:tcBorders>
            <w:shd w:val="clear" w:color="auto" w:fill="auto"/>
            <w:vAlign w:val="center"/>
          </w:tcPr>
          <w:p w14:paraId="38B5AA62" w14:textId="77777777" w:rsidR="00E235F9" w:rsidRPr="009A0104" w:rsidRDefault="00E235F9" w:rsidP="00E235F9">
            <w:pPr>
              <w:spacing w:after="0" w:line="240" w:lineRule="auto"/>
              <w:jc w:val="center"/>
              <w:rPr>
                <w:rFonts w:ascii="Calibri Light" w:eastAsia="Times New Roman" w:hAnsi="Calibri Light"/>
                <w:color w:val="000000"/>
                <w:sz w:val="18"/>
                <w:szCs w:val="18"/>
              </w:rPr>
            </w:pPr>
            <w:r w:rsidRPr="009A0104">
              <w:rPr>
                <w:rFonts w:ascii="Calibri Light" w:eastAsia="Times New Roman" w:hAnsi="Calibri Light"/>
                <w:color w:val="000000"/>
                <w:sz w:val="18"/>
                <w:szCs w:val="18"/>
              </w:rPr>
              <w:t>7.02</w:t>
            </w:r>
          </w:p>
        </w:tc>
        <w:tc>
          <w:tcPr>
            <w:tcW w:w="4267" w:type="dxa"/>
            <w:gridSpan w:val="2"/>
            <w:tcBorders>
              <w:top w:val="nil"/>
              <w:left w:val="nil"/>
              <w:bottom w:val="single" w:sz="4" w:space="0" w:color="auto"/>
              <w:right w:val="nil"/>
            </w:tcBorders>
            <w:shd w:val="clear" w:color="auto" w:fill="auto"/>
            <w:vAlign w:val="center"/>
          </w:tcPr>
          <w:p w14:paraId="2C564DFD" w14:textId="77777777" w:rsidR="00E235F9" w:rsidRPr="009A0104" w:rsidRDefault="00E235F9" w:rsidP="00E235F9">
            <w:pPr>
              <w:spacing w:after="0" w:line="240" w:lineRule="auto"/>
              <w:rPr>
                <w:rFonts w:ascii="Calibri Light" w:eastAsia="Times New Roman" w:hAnsi="Calibri Light"/>
                <w:color w:val="000000"/>
                <w:sz w:val="18"/>
                <w:szCs w:val="18"/>
              </w:rPr>
            </w:pPr>
            <w:r w:rsidRPr="009A0104">
              <w:rPr>
                <w:rFonts w:ascii="Calibri Light" w:eastAsia="Times New Roman" w:hAnsi="Calibri Light"/>
                <w:color w:val="000000"/>
                <w:sz w:val="18"/>
                <w:szCs w:val="18"/>
              </w:rPr>
              <w:t>Wireless Facility Collocation on Existing Wireless Support Structure or Utility Pole</w:t>
            </w:r>
          </w:p>
        </w:tc>
        <w:tc>
          <w:tcPr>
            <w:tcW w:w="975" w:type="dxa"/>
            <w:tcBorders>
              <w:top w:val="nil"/>
              <w:left w:val="nil"/>
              <w:bottom w:val="single" w:sz="4" w:space="0" w:color="auto"/>
              <w:right w:val="single" w:sz="4" w:space="0" w:color="auto"/>
            </w:tcBorders>
            <w:shd w:val="clear" w:color="auto" w:fill="auto"/>
            <w:vAlign w:val="center"/>
          </w:tcPr>
          <w:p w14:paraId="05FABB54" w14:textId="20E704E7" w:rsidR="00E235F9" w:rsidRPr="009A0104" w:rsidRDefault="00E235F9" w:rsidP="00E235F9">
            <w:pPr>
              <w:spacing w:after="0" w:line="240" w:lineRule="auto"/>
              <w:jc w:val="center"/>
              <w:rPr>
                <w:rFonts w:ascii="Calibri Light" w:eastAsia="Times New Roman" w:hAnsi="Calibri Light"/>
                <w:color w:val="000000"/>
                <w:sz w:val="18"/>
                <w:szCs w:val="18"/>
              </w:rPr>
            </w:pPr>
            <w:del w:id="138" w:author=".admin.tob" w:date="2021-04-05T14:35:00Z">
              <w:r w:rsidRPr="009A0104" w:rsidDel="00E235F9">
                <w:rPr>
                  <w:rFonts w:ascii="Calibri Light" w:eastAsia="Times New Roman" w:hAnsi="Calibri Light"/>
                  <w:color w:val="000000"/>
                  <w:sz w:val="18"/>
                  <w:szCs w:val="18"/>
                </w:rPr>
                <w:delText>L</w:delText>
              </w:r>
            </w:del>
          </w:p>
        </w:tc>
        <w:tc>
          <w:tcPr>
            <w:tcW w:w="1108" w:type="dxa"/>
            <w:tcBorders>
              <w:top w:val="nil"/>
              <w:left w:val="single" w:sz="4" w:space="0" w:color="auto"/>
              <w:bottom w:val="single" w:sz="4" w:space="0" w:color="auto"/>
              <w:right w:val="single" w:sz="4" w:space="0" w:color="auto"/>
            </w:tcBorders>
            <w:shd w:val="clear" w:color="auto" w:fill="auto"/>
            <w:vAlign w:val="bottom"/>
          </w:tcPr>
          <w:p w14:paraId="7EF145E0" w14:textId="0B22EF96" w:rsidR="00E235F9" w:rsidRPr="00E235F9" w:rsidRDefault="00E235F9" w:rsidP="00E235F9">
            <w:pPr>
              <w:spacing w:after="0" w:line="24" w:lineRule="atLeast"/>
              <w:jc w:val="center"/>
              <w:rPr>
                <w:rFonts w:ascii="Calibri Light" w:eastAsia="Times New Roman" w:hAnsi="Calibri Light"/>
                <w:color w:val="000000"/>
                <w:sz w:val="18"/>
                <w:szCs w:val="18"/>
              </w:rPr>
            </w:pPr>
            <w:ins w:id="139" w:author=".admin.tob" w:date="2021-04-05T14:35:00Z">
              <w:r>
                <w:rPr>
                  <w:rFonts w:ascii="Calibri Light" w:eastAsia="Times New Roman" w:hAnsi="Calibri Light"/>
                  <w:color w:val="000000"/>
                  <w:sz w:val="18"/>
                  <w:szCs w:val="18"/>
                </w:rPr>
                <w:t>L</w:t>
              </w:r>
            </w:ins>
          </w:p>
        </w:tc>
        <w:tc>
          <w:tcPr>
            <w:tcW w:w="884" w:type="dxa"/>
            <w:tcBorders>
              <w:top w:val="nil"/>
              <w:left w:val="single" w:sz="4" w:space="0" w:color="auto"/>
              <w:bottom w:val="single" w:sz="4" w:space="0" w:color="auto"/>
              <w:right w:val="single" w:sz="4" w:space="0" w:color="auto"/>
            </w:tcBorders>
            <w:shd w:val="clear" w:color="auto" w:fill="auto"/>
            <w:vAlign w:val="bottom"/>
          </w:tcPr>
          <w:p w14:paraId="0912A3B4" w14:textId="02CCC472" w:rsidR="00E235F9" w:rsidRPr="00E235F9" w:rsidRDefault="00E235F9" w:rsidP="00E235F9">
            <w:pPr>
              <w:spacing w:after="0" w:line="24" w:lineRule="atLeast"/>
              <w:jc w:val="center"/>
              <w:rPr>
                <w:rFonts w:ascii="Calibri Light" w:eastAsia="Times New Roman" w:hAnsi="Calibri Light"/>
                <w:color w:val="000000"/>
                <w:sz w:val="18"/>
                <w:szCs w:val="18"/>
              </w:rPr>
            </w:pPr>
            <w:ins w:id="140" w:author=".admin.tob" w:date="2021-04-05T14:35:00Z">
              <w:r>
                <w:rPr>
                  <w:rFonts w:ascii="Calibri Light" w:eastAsia="Times New Roman" w:hAnsi="Calibri Light"/>
                  <w:color w:val="000000"/>
                  <w:sz w:val="18"/>
                  <w:szCs w:val="18"/>
                </w:rPr>
                <w:t>L</w:t>
              </w:r>
            </w:ins>
          </w:p>
        </w:tc>
        <w:tc>
          <w:tcPr>
            <w:tcW w:w="1371" w:type="dxa"/>
            <w:tcBorders>
              <w:top w:val="nil"/>
              <w:left w:val="single" w:sz="4" w:space="0" w:color="auto"/>
              <w:bottom w:val="single" w:sz="4" w:space="0" w:color="auto"/>
              <w:right w:val="single" w:sz="4" w:space="0" w:color="auto"/>
            </w:tcBorders>
            <w:shd w:val="clear" w:color="auto" w:fill="auto"/>
            <w:vAlign w:val="center"/>
          </w:tcPr>
          <w:p w14:paraId="2B1EF7A6" w14:textId="77777777" w:rsidR="00E235F9" w:rsidRPr="00C32BA3" w:rsidRDefault="00E235F9" w:rsidP="00E235F9">
            <w:pPr>
              <w:spacing w:after="0" w:line="24" w:lineRule="atLeast"/>
              <w:jc w:val="center"/>
              <w:rPr>
                <w:rFonts w:ascii="Calibri Light" w:eastAsia="Times New Roman" w:hAnsi="Calibri Light"/>
                <w:b/>
                <w:bCs/>
                <w:color w:val="000000"/>
                <w:sz w:val="18"/>
                <w:szCs w:val="18"/>
              </w:rPr>
            </w:pPr>
            <w:r>
              <w:rPr>
                <w:rFonts w:ascii="Calibri Light" w:eastAsia="Times New Roman" w:hAnsi="Calibri Light"/>
                <w:color w:val="000000"/>
                <w:sz w:val="18"/>
                <w:szCs w:val="18"/>
              </w:rPr>
              <w:t>15.17</w:t>
            </w:r>
          </w:p>
        </w:tc>
      </w:tr>
      <w:tr w:rsidR="00E235F9" w:rsidRPr="00C32BA3" w14:paraId="5A02ADDF" w14:textId="77777777" w:rsidTr="00766080">
        <w:trPr>
          <w:trHeight w:val="288"/>
        </w:trPr>
        <w:tc>
          <w:tcPr>
            <w:tcW w:w="1941" w:type="dxa"/>
            <w:tcBorders>
              <w:top w:val="nil"/>
              <w:left w:val="single" w:sz="4" w:space="0" w:color="auto"/>
              <w:bottom w:val="single" w:sz="4" w:space="0" w:color="auto"/>
              <w:right w:val="single" w:sz="4" w:space="0" w:color="auto"/>
            </w:tcBorders>
            <w:shd w:val="clear" w:color="auto" w:fill="auto"/>
            <w:vAlign w:val="center"/>
          </w:tcPr>
          <w:p w14:paraId="108F8F51" w14:textId="77777777" w:rsidR="00E235F9" w:rsidRPr="009A0104" w:rsidRDefault="00E235F9" w:rsidP="00E235F9">
            <w:pPr>
              <w:spacing w:after="0" w:line="240" w:lineRule="auto"/>
              <w:jc w:val="center"/>
              <w:rPr>
                <w:rFonts w:ascii="Calibri Light" w:eastAsia="Times New Roman" w:hAnsi="Calibri Light"/>
                <w:color w:val="000000"/>
                <w:sz w:val="18"/>
                <w:szCs w:val="18"/>
              </w:rPr>
            </w:pPr>
            <w:r w:rsidRPr="009A0104">
              <w:rPr>
                <w:rFonts w:ascii="Calibri Light" w:eastAsia="Times New Roman" w:hAnsi="Calibri Light"/>
                <w:color w:val="000000"/>
                <w:sz w:val="18"/>
                <w:szCs w:val="18"/>
              </w:rPr>
              <w:t>7.03</w:t>
            </w:r>
          </w:p>
        </w:tc>
        <w:tc>
          <w:tcPr>
            <w:tcW w:w="4267" w:type="dxa"/>
            <w:gridSpan w:val="2"/>
            <w:tcBorders>
              <w:top w:val="nil"/>
              <w:left w:val="nil"/>
              <w:bottom w:val="single" w:sz="4" w:space="0" w:color="auto"/>
              <w:right w:val="nil"/>
            </w:tcBorders>
            <w:shd w:val="clear" w:color="auto" w:fill="auto"/>
            <w:vAlign w:val="center"/>
          </w:tcPr>
          <w:p w14:paraId="6E79D477" w14:textId="77777777" w:rsidR="00E235F9" w:rsidRPr="009A0104" w:rsidRDefault="00E235F9" w:rsidP="00E235F9">
            <w:pPr>
              <w:spacing w:after="0" w:line="240" w:lineRule="auto"/>
              <w:rPr>
                <w:rFonts w:ascii="Calibri Light" w:eastAsia="Times New Roman" w:hAnsi="Calibri Light"/>
                <w:color w:val="000000"/>
                <w:sz w:val="18"/>
                <w:szCs w:val="18"/>
              </w:rPr>
            </w:pPr>
            <w:r w:rsidRPr="009A0104">
              <w:rPr>
                <w:rFonts w:ascii="Calibri Light" w:eastAsia="Times New Roman" w:hAnsi="Calibri Light"/>
                <w:color w:val="000000"/>
                <w:sz w:val="18"/>
                <w:szCs w:val="18"/>
              </w:rPr>
              <w:t>Stealth Wireless Facility Attached to Existing Building or Structure</w:t>
            </w:r>
          </w:p>
        </w:tc>
        <w:tc>
          <w:tcPr>
            <w:tcW w:w="975" w:type="dxa"/>
            <w:tcBorders>
              <w:top w:val="nil"/>
              <w:left w:val="nil"/>
              <w:bottom w:val="single" w:sz="4" w:space="0" w:color="auto"/>
              <w:right w:val="single" w:sz="4" w:space="0" w:color="auto"/>
            </w:tcBorders>
            <w:shd w:val="clear" w:color="auto" w:fill="auto"/>
            <w:vAlign w:val="center"/>
          </w:tcPr>
          <w:p w14:paraId="52D8C25B" w14:textId="59B3E217" w:rsidR="00E235F9" w:rsidRPr="009A0104" w:rsidRDefault="00E235F9" w:rsidP="00E235F9">
            <w:pPr>
              <w:spacing w:after="0" w:line="240" w:lineRule="auto"/>
              <w:jc w:val="center"/>
              <w:rPr>
                <w:rFonts w:ascii="Calibri Light" w:eastAsia="Times New Roman" w:hAnsi="Calibri Light"/>
                <w:color w:val="000000"/>
                <w:sz w:val="18"/>
                <w:szCs w:val="18"/>
              </w:rPr>
            </w:pPr>
            <w:del w:id="141" w:author=".admin.tob" w:date="2021-04-05T14:35:00Z">
              <w:r w:rsidRPr="009A0104" w:rsidDel="00E235F9">
                <w:rPr>
                  <w:rFonts w:ascii="Calibri Light" w:eastAsia="Times New Roman" w:hAnsi="Calibri Light"/>
                  <w:color w:val="000000"/>
                  <w:sz w:val="18"/>
                  <w:szCs w:val="18"/>
                </w:rPr>
                <w:delText>L</w:delText>
              </w:r>
            </w:del>
          </w:p>
        </w:tc>
        <w:tc>
          <w:tcPr>
            <w:tcW w:w="1108" w:type="dxa"/>
            <w:tcBorders>
              <w:top w:val="nil"/>
              <w:left w:val="single" w:sz="4" w:space="0" w:color="auto"/>
              <w:bottom w:val="single" w:sz="4" w:space="0" w:color="auto"/>
              <w:right w:val="single" w:sz="4" w:space="0" w:color="auto"/>
            </w:tcBorders>
            <w:shd w:val="clear" w:color="auto" w:fill="auto"/>
            <w:vAlign w:val="bottom"/>
          </w:tcPr>
          <w:p w14:paraId="60A4F0E7" w14:textId="3489E7B7" w:rsidR="00E235F9" w:rsidRPr="00E235F9" w:rsidRDefault="00E235F9" w:rsidP="00E235F9">
            <w:pPr>
              <w:spacing w:after="0" w:line="24" w:lineRule="atLeast"/>
              <w:jc w:val="center"/>
              <w:rPr>
                <w:rFonts w:ascii="Calibri Light" w:eastAsia="Times New Roman" w:hAnsi="Calibri Light"/>
                <w:color w:val="000000"/>
                <w:sz w:val="18"/>
                <w:szCs w:val="18"/>
              </w:rPr>
            </w:pPr>
            <w:ins w:id="142" w:author=".admin.tob" w:date="2021-04-05T14:35:00Z">
              <w:r>
                <w:rPr>
                  <w:rFonts w:ascii="Calibri Light" w:eastAsia="Times New Roman" w:hAnsi="Calibri Light"/>
                  <w:color w:val="000000"/>
                  <w:sz w:val="18"/>
                  <w:szCs w:val="18"/>
                </w:rPr>
                <w:t>L</w:t>
              </w:r>
            </w:ins>
          </w:p>
        </w:tc>
        <w:tc>
          <w:tcPr>
            <w:tcW w:w="884" w:type="dxa"/>
            <w:tcBorders>
              <w:top w:val="nil"/>
              <w:left w:val="single" w:sz="4" w:space="0" w:color="auto"/>
              <w:bottom w:val="single" w:sz="4" w:space="0" w:color="auto"/>
              <w:right w:val="single" w:sz="4" w:space="0" w:color="auto"/>
            </w:tcBorders>
            <w:shd w:val="clear" w:color="auto" w:fill="auto"/>
            <w:vAlign w:val="bottom"/>
          </w:tcPr>
          <w:p w14:paraId="32BAB193" w14:textId="162A5849" w:rsidR="00E235F9" w:rsidRPr="00E235F9" w:rsidRDefault="00E235F9" w:rsidP="00E235F9">
            <w:pPr>
              <w:spacing w:after="0" w:line="24" w:lineRule="atLeast"/>
              <w:jc w:val="center"/>
              <w:rPr>
                <w:rFonts w:ascii="Calibri Light" w:eastAsia="Times New Roman" w:hAnsi="Calibri Light"/>
                <w:color w:val="000000"/>
                <w:sz w:val="18"/>
                <w:szCs w:val="18"/>
              </w:rPr>
            </w:pPr>
            <w:ins w:id="143" w:author=".admin.tob" w:date="2021-04-05T14:35:00Z">
              <w:r>
                <w:rPr>
                  <w:rFonts w:ascii="Calibri Light" w:eastAsia="Times New Roman" w:hAnsi="Calibri Light"/>
                  <w:color w:val="000000"/>
                  <w:sz w:val="18"/>
                  <w:szCs w:val="18"/>
                </w:rPr>
                <w:t>L</w:t>
              </w:r>
            </w:ins>
          </w:p>
        </w:tc>
        <w:tc>
          <w:tcPr>
            <w:tcW w:w="1371" w:type="dxa"/>
            <w:tcBorders>
              <w:top w:val="nil"/>
              <w:left w:val="single" w:sz="4" w:space="0" w:color="auto"/>
              <w:bottom w:val="single" w:sz="4" w:space="0" w:color="auto"/>
              <w:right w:val="single" w:sz="4" w:space="0" w:color="auto"/>
            </w:tcBorders>
            <w:shd w:val="clear" w:color="auto" w:fill="auto"/>
            <w:vAlign w:val="center"/>
          </w:tcPr>
          <w:p w14:paraId="3F3B1E35" w14:textId="77777777" w:rsidR="00E235F9" w:rsidRPr="00C32BA3" w:rsidRDefault="00E235F9" w:rsidP="00E235F9">
            <w:pPr>
              <w:spacing w:after="0" w:line="24" w:lineRule="atLeast"/>
              <w:jc w:val="center"/>
              <w:rPr>
                <w:rFonts w:ascii="Calibri Light" w:eastAsia="Times New Roman" w:hAnsi="Calibri Light"/>
                <w:b/>
                <w:bCs/>
                <w:color w:val="000000"/>
                <w:sz w:val="18"/>
                <w:szCs w:val="18"/>
              </w:rPr>
            </w:pPr>
            <w:r>
              <w:rPr>
                <w:rFonts w:ascii="Calibri Light" w:eastAsia="Times New Roman" w:hAnsi="Calibri Light"/>
                <w:color w:val="000000"/>
                <w:sz w:val="18"/>
                <w:szCs w:val="18"/>
              </w:rPr>
              <w:t>15.17</w:t>
            </w:r>
          </w:p>
        </w:tc>
      </w:tr>
      <w:tr w:rsidR="00E235F9" w:rsidRPr="00C32BA3" w14:paraId="592D10D4" w14:textId="77777777" w:rsidTr="00766080">
        <w:trPr>
          <w:trHeight w:val="288"/>
        </w:trPr>
        <w:tc>
          <w:tcPr>
            <w:tcW w:w="1941" w:type="dxa"/>
            <w:tcBorders>
              <w:top w:val="nil"/>
              <w:left w:val="single" w:sz="4" w:space="0" w:color="auto"/>
              <w:bottom w:val="single" w:sz="4" w:space="0" w:color="auto"/>
              <w:right w:val="single" w:sz="4" w:space="0" w:color="auto"/>
            </w:tcBorders>
            <w:shd w:val="clear" w:color="auto" w:fill="auto"/>
            <w:vAlign w:val="center"/>
          </w:tcPr>
          <w:p w14:paraId="33D51CF4" w14:textId="77777777" w:rsidR="00E235F9" w:rsidRPr="009A0104" w:rsidRDefault="00E235F9" w:rsidP="00E235F9">
            <w:pPr>
              <w:spacing w:after="0" w:line="240" w:lineRule="auto"/>
              <w:jc w:val="center"/>
              <w:rPr>
                <w:rFonts w:ascii="Calibri Light" w:eastAsia="Times New Roman" w:hAnsi="Calibri Light"/>
                <w:color w:val="000000"/>
                <w:sz w:val="18"/>
                <w:szCs w:val="18"/>
              </w:rPr>
            </w:pPr>
            <w:r w:rsidRPr="009A0104">
              <w:rPr>
                <w:rFonts w:ascii="Calibri Light" w:eastAsia="Times New Roman" w:hAnsi="Calibri Light"/>
                <w:color w:val="000000"/>
                <w:sz w:val="18"/>
                <w:szCs w:val="18"/>
              </w:rPr>
              <w:t>7.05</w:t>
            </w:r>
          </w:p>
        </w:tc>
        <w:tc>
          <w:tcPr>
            <w:tcW w:w="4267" w:type="dxa"/>
            <w:gridSpan w:val="2"/>
            <w:tcBorders>
              <w:top w:val="nil"/>
              <w:left w:val="nil"/>
              <w:bottom w:val="single" w:sz="4" w:space="0" w:color="auto"/>
              <w:right w:val="nil"/>
            </w:tcBorders>
            <w:shd w:val="clear" w:color="auto" w:fill="auto"/>
            <w:vAlign w:val="center"/>
          </w:tcPr>
          <w:p w14:paraId="11C4876C" w14:textId="77777777" w:rsidR="00E235F9" w:rsidRPr="009A0104" w:rsidRDefault="00E235F9" w:rsidP="00E235F9">
            <w:pPr>
              <w:spacing w:after="0" w:line="240" w:lineRule="auto"/>
              <w:rPr>
                <w:rFonts w:ascii="Calibri Light" w:eastAsia="Times New Roman" w:hAnsi="Calibri Light"/>
                <w:color w:val="000000"/>
                <w:sz w:val="18"/>
                <w:szCs w:val="18"/>
              </w:rPr>
            </w:pPr>
            <w:r w:rsidRPr="009A0104">
              <w:rPr>
                <w:rFonts w:ascii="Calibri Light" w:eastAsia="Times New Roman" w:hAnsi="Calibri Light"/>
                <w:color w:val="000000"/>
                <w:sz w:val="18"/>
                <w:szCs w:val="18"/>
              </w:rPr>
              <w:t>Non-stealth Wireless Facility Collocation on Electrical Transmission Towers</w:t>
            </w:r>
          </w:p>
        </w:tc>
        <w:tc>
          <w:tcPr>
            <w:tcW w:w="975" w:type="dxa"/>
            <w:tcBorders>
              <w:top w:val="nil"/>
              <w:left w:val="nil"/>
              <w:bottom w:val="single" w:sz="4" w:space="0" w:color="auto"/>
              <w:right w:val="single" w:sz="4" w:space="0" w:color="auto"/>
            </w:tcBorders>
            <w:shd w:val="clear" w:color="auto" w:fill="auto"/>
            <w:vAlign w:val="center"/>
          </w:tcPr>
          <w:p w14:paraId="3B8BF85A" w14:textId="64F573D4" w:rsidR="00E235F9" w:rsidRPr="009A0104" w:rsidRDefault="00E235F9" w:rsidP="00E235F9">
            <w:pPr>
              <w:spacing w:after="0" w:line="240" w:lineRule="auto"/>
              <w:jc w:val="center"/>
              <w:rPr>
                <w:rFonts w:ascii="Calibri Light" w:eastAsia="Times New Roman" w:hAnsi="Calibri Light"/>
                <w:color w:val="000000"/>
                <w:sz w:val="18"/>
                <w:szCs w:val="18"/>
              </w:rPr>
            </w:pPr>
            <w:del w:id="144" w:author=".admin.tob" w:date="2021-04-05T14:35:00Z">
              <w:r w:rsidRPr="009A0104" w:rsidDel="00E235F9">
                <w:rPr>
                  <w:rFonts w:ascii="Calibri Light" w:eastAsia="Times New Roman" w:hAnsi="Calibri Light"/>
                  <w:color w:val="000000"/>
                  <w:sz w:val="18"/>
                  <w:szCs w:val="18"/>
                </w:rPr>
                <w:delText>L</w:delText>
              </w:r>
            </w:del>
          </w:p>
        </w:tc>
        <w:tc>
          <w:tcPr>
            <w:tcW w:w="1108" w:type="dxa"/>
            <w:tcBorders>
              <w:top w:val="nil"/>
              <w:left w:val="single" w:sz="4" w:space="0" w:color="auto"/>
              <w:bottom w:val="single" w:sz="4" w:space="0" w:color="auto"/>
              <w:right w:val="single" w:sz="4" w:space="0" w:color="auto"/>
            </w:tcBorders>
            <w:shd w:val="clear" w:color="auto" w:fill="auto"/>
            <w:vAlign w:val="bottom"/>
          </w:tcPr>
          <w:p w14:paraId="03C35E6E" w14:textId="591378AE" w:rsidR="00E235F9" w:rsidRPr="00E235F9" w:rsidRDefault="00E235F9" w:rsidP="00E235F9">
            <w:pPr>
              <w:spacing w:after="0" w:line="24" w:lineRule="atLeast"/>
              <w:jc w:val="center"/>
              <w:rPr>
                <w:rFonts w:ascii="Calibri Light" w:eastAsia="Times New Roman" w:hAnsi="Calibri Light"/>
                <w:color w:val="000000"/>
                <w:sz w:val="18"/>
                <w:szCs w:val="18"/>
              </w:rPr>
            </w:pPr>
            <w:ins w:id="145" w:author=".admin.tob" w:date="2021-04-05T14:35:00Z">
              <w:r>
                <w:rPr>
                  <w:rFonts w:ascii="Calibri Light" w:eastAsia="Times New Roman" w:hAnsi="Calibri Light"/>
                  <w:color w:val="000000"/>
                  <w:sz w:val="18"/>
                  <w:szCs w:val="18"/>
                </w:rPr>
                <w:t>L</w:t>
              </w:r>
            </w:ins>
          </w:p>
        </w:tc>
        <w:tc>
          <w:tcPr>
            <w:tcW w:w="884" w:type="dxa"/>
            <w:tcBorders>
              <w:top w:val="nil"/>
              <w:left w:val="single" w:sz="4" w:space="0" w:color="auto"/>
              <w:bottom w:val="single" w:sz="4" w:space="0" w:color="auto"/>
              <w:right w:val="single" w:sz="4" w:space="0" w:color="auto"/>
            </w:tcBorders>
            <w:shd w:val="clear" w:color="auto" w:fill="auto"/>
            <w:vAlign w:val="bottom"/>
          </w:tcPr>
          <w:p w14:paraId="790A4B3E" w14:textId="1BE69849" w:rsidR="00E235F9" w:rsidRPr="00E235F9" w:rsidRDefault="00E235F9" w:rsidP="00E235F9">
            <w:pPr>
              <w:spacing w:after="0" w:line="24" w:lineRule="atLeast"/>
              <w:jc w:val="center"/>
              <w:rPr>
                <w:rFonts w:ascii="Calibri Light" w:eastAsia="Times New Roman" w:hAnsi="Calibri Light"/>
                <w:color w:val="000000"/>
                <w:sz w:val="18"/>
                <w:szCs w:val="18"/>
              </w:rPr>
            </w:pPr>
            <w:ins w:id="146" w:author=".admin.tob" w:date="2021-04-05T14:35:00Z">
              <w:r>
                <w:rPr>
                  <w:rFonts w:ascii="Calibri Light" w:eastAsia="Times New Roman" w:hAnsi="Calibri Light"/>
                  <w:color w:val="000000"/>
                  <w:sz w:val="18"/>
                  <w:szCs w:val="18"/>
                </w:rPr>
                <w:t>L</w:t>
              </w:r>
            </w:ins>
          </w:p>
        </w:tc>
        <w:tc>
          <w:tcPr>
            <w:tcW w:w="1371" w:type="dxa"/>
            <w:tcBorders>
              <w:top w:val="nil"/>
              <w:left w:val="single" w:sz="4" w:space="0" w:color="auto"/>
              <w:bottom w:val="single" w:sz="4" w:space="0" w:color="auto"/>
              <w:right w:val="single" w:sz="4" w:space="0" w:color="auto"/>
            </w:tcBorders>
            <w:shd w:val="clear" w:color="auto" w:fill="auto"/>
            <w:vAlign w:val="center"/>
          </w:tcPr>
          <w:p w14:paraId="1AF58CF3" w14:textId="77777777" w:rsidR="00E235F9" w:rsidRPr="00C32BA3" w:rsidRDefault="00E235F9" w:rsidP="00E235F9">
            <w:pPr>
              <w:spacing w:after="0" w:line="24" w:lineRule="atLeast"/>
              <w:jc w:val="center"/>
              <w:rPr>
                <w:rFonts w:ascii="Calibri Light" w:eastAsia="Times New Roman" w:hAnsi="Calibri Light"/>
                <w:b/>
                <w:bCs/>
                <w:color w:val="000000"/>
                <w:sz w:val="18"/>
                <w:szCs w:val="18"/>
              </w:rPr>
            </w:pPr>
            <w:r>
              <w:rPr>
                <w:rFonts w:ascii="Calibri Light" w:eastAsia="Times New Roman" w:hAnsi="Calibri Light"/>
                <w:color w:val="000000"/>
                <w:sz w:val="18"/>
                <w:szCs w:val="18"/>
              </w:rPr>
              <w:t>15.17</w:t>
            </w:r>
          </w:p>
        </w:tc>
      </w:tr>
      <w:tr w:rsidR="00E235F9" w:rsidRPr="00C32BA3" w14:paraId="240F458E" w14:textId="77777777" w:rsidTr="00766080">
        <w:trPr>
          <w:trHeight w:val="288"/>
        </w:trPr>
        <w:tc>
          <w:tcPr>
            <w:tcW w:w="1941" w:type="dxa"/>
            <w:tcBorders>
              <w:top w:val="nil"/>
              <w:left w:val="single" w:sz="4" w:space="0" w:color="auto"/>
              <w:bottom w:val="single" w:sz="4" w:space="0" w:color="auto"/>
              <w:right w:val="single" w:sz="4" w:space="0" w:color="auto"/>
            </w:tcBorders>
            <w:shd w:val="clear" w:color="auto" w:fill="auto"/>
            <w:vAlign w:val="center"/>
          </w:tcPr>
          <w:p w14:paraId="30EB8AF4" w14:textId="77777777" w:rsidR="00E235F9" w:rsidRPr="009A0104" w:rsidRDefault="00E235F9" w:rsidP="00E235F9">
            <w:pPr>
              <w:spacing w:after="0" w:line="240" w:lineRule="auto"/>
              <w:jc w:val="center"/>
              <w:rPr>
                <w:rFonts w:ascii="Calibri Light" w:eastAsia="Times New Roman" w:hAnsi="Calibri Light"/>
                <w:color w:val="000000"/>
                <w:sz w:val="18"/>
                <w:szCs w:val="18"/>
              </w:rPr>
            </w:pPr>
            <w:r w:rsidRPr="009A0104">
              <w:rPr>
                <w:rFonts w:ascii="Calibri Light" w:eastAsia="Times New Roman" w:hAnsi="Calibri Light"/>
                <w:color w:val="000000"/>
                <w:sz w:val="18"/>
                <w:szCs w:val="18"/>
              </w:rPr>
              <w:t>7.06</w:t>
            </w:r>
          </w:p>
        </w:tc>
        <w:tc>
          <w:tcPr>
            <w:tcW w:w="4267" w:type="dxa"/>
            <w:gridSpan w:val="2"/>
            <w:tcBorders>
              <w:top w:val="nil"/>
              <w:left w:val="nil"/>
              <w:bottom w:val="single" w:sz="4" w:space="0" w:color="auto"/>
              <w:right w:val="nil"/>
            </w:tcBorders>
            <w:shd w:val="clear" w:color="auto" w:fill="auto"/>
            <w:vAlign w:val="center"/>
          </w:tcPr>
          <w:p w14:paraId="573E88BB" w14:textId="77777777" w:rsidR="00E235F9" w:rsidRPr="009A0104" w:rsidRDefault="00E235F9" w:rsidP="00E235F9">
            <w:pPr>
              <w:spacing w:after="0" w:line="240" w:lineRule="auto"/>
              <w:rPr>
                <w:rFonts w:ascii="Calibri Light" w:eastAsia="Times New Roman" w:hAnsi="Calibri Light"/>
                <w:color w:val="000000"/>
                <w:sz w:val="18"/>
                <w:szCs w:val="18"/>
              </w:rPr>
            </w:pPr>
            <w:r w:rsidRPr="009A0104">
              <w:rPr>
                <w:rFonts w:ascii="Calibri Light" w:eastAsia="Times New Roman" w:hAnsi="Calibri Light"/>
                <w:color w:val="000000"/>
                <w:sz w:val="18"/>
                <w:szCs w:val="18"/>
              </w:rPr>
              <w:t xml:space="preserve">Stealth Wireless Support Structure </w:t>
            </w:r>
          </w:p>
        </w:tc>
        <w:tc>
          <w:tcPr>
            <w:tcW w:w="975" w:type="dxa"/>
            <w:tcBorders>
              <w:top w:val="nil"/>
              <w:left w:val="nil"/>
              <w:bottom w:val="single" w:sz="4" w:space="0" w:color="auto"/>
              <w:right w:val="single" w:sz="4" w:space="0" w:color="auto"/>
            </w:tcBorders>
            <w:shd w:val="clear" w:color="auto" w:fill="auto"/>
            <w:vAlign w:val="center"/>
          </w:tcPr>
          <w:p w14:paraId="151062D3" w14:textId="3769864D" w:rsidR="00E235F9" w:rsidRPr="009A0104" w:rsidRDefault="00E235F9" w:rsidP="00E235F9">
            <w:pPr>
              <w:spacing w:after="0" w:line="240" w:lineRule="auto"/>
              <w:jc w:val="center"/>
              <w:rPr>
                <w:rFonts w:ascii="Calibri Light" w:eastAsia="Times New Roman" w:hAnsi="Calibri Light"/>
                <w:color w:val="000000"/>
                <w:sz w:val="18"/>
                <w:szCs w:val="18"/>
              </w:rPr>
            </w:pPr>
            <w:del w:id="147" w:author=".admin.tob" w:date="2021-04-05T14:35:00Z">
              <w:r w:rsidRPr="009A0104" w:rsidDel="00E235F9">
                <w:rPr>
                  <w:rFonts w:ascii="Calibri Light" w:eastAsia="Times New Roman" w:hAnsi="Calibri Light"/>
                  <w:color w:val="000000"/>
                  <w:sz w:val="18"/>
                  <w:szCs w:val="18"/>
                </w:rPr>
                <w:delText>L</w:delText>
              </w:r>
            </w:del>
          </w:p>
        </w:tc>
        <w:tc>
          <w:tcPr>
            <w:tcW w:w="1108" w:type="dxa"/>
            <w:tcBorders>
              <w:top w:val="nil"/>
              <w:left w:val="single" w:sz="4" w:space="0" w:color="auto"/>
              <w:bottom w:val="single" w:sz="4" w:space="0" w:color="auto"/>
              <w:right w:val="single" w:sz="4" w:space="0" w:color="auto"/>
            </w:tcBorders>
            <w:shd w:val="clear" w:color="auto" w:fill="auto"/>
            <w:vAlign w:val="bottom"/>
          </w:tcPr>
          <w:p w14:paraId="30ABF9EB" w14:textId="2D6FB50F" w:rsidR="00E235F9" w:rsidRPr="00E235F9" w:rsidRDefault="00E235F9" w:rsidP="00E235F9">
            <w:pPr>
              <w:spacing w:after="0" w:line="24" w:lineRule="atLeast"/>
              <w:jc w:val="center"/>
              <w:rPr>
                <w:rFonts w:ascii="Calibri Light" w:eastAsia="Times New Roman" w:hAnsi="Calibri Light"/>
                <w:color w:val="000000"/>
                <w:sz w:val="18"/>
                <w:szCs w:val="18"/>
              </w:rPr>
            </w:pPr>
            <w:ins w:id="148" w:author=".admin.tob" w:date="2021-04-05T14:35:00Z">
              <w:r>
                <w:rPr>
                  <w:rFonts w:ascii="Calibri Light" w:eastAsia="Times New Roman" w:hAnsi="Calibri Light"/>
                  <w:color w:val="000000"/>
                  <w:sz w:val="18"/>
                  <w:szCs w:val="18"/>
                </w:rPr>
                <w:t>L</w:t>
              </w:r>
            </w:ins>
          </w:p>
        </w:tc>
        <w:tc>
          <w:tcPr>
            <w:tcW w:w="884" w:type="dxa"/>
            <w:tcBorders>
              <w:top w:val="nil"/>
              <w:left w:val="single" w:sz="4" w:space="0" w:color="auto"/>
              <w:bottom w:val="single" w:sz="4" w:space="0" w:color="auto"/>
              <w:right w:val="single" w:sz="4" w:space="0" w:color="auto"/>
            </w:tcBorders>
            <w:shd w:val="clear" w:color="auto" w:fill="auto"/>
            <w:vAlign w:val="bottom"/>
          </w:tcPr>
          <w:p w14:paraId="509F67DD" w14:textId="0C2A60B1" w:rsidR="00E235F9" w:rsidRPr="00E235F9" w:rsidRDefault="00E235F9" w:rsidP="00E235F9">
            <w:pPr>
              <w:spacing w:after="0" w:line="24" w:lineRule="atLeast"/>
              <w:jc w:val="center"/>
              <w:rPr>
                <w:rFonts w:ascii="Calibri Light" w:eastAsia="Times New Roman" w:hAnsi="Calibri Light"/>
                <w:color w:val="000000"/>
                <w:sz w:val="18"/>
                <w:szCs w:val="18"/>
              </w:rPr>
            </w:pPr>
            <w:ins w:id="149" w:author=".admin.tob" w:date="2021-04-05T14:35:00Z">
              <w:r>
                <w:rPr>
                  <w:rFonts w:ascii="Calibri Light" w:eastAsia="Times New Roman" w:hAnsi="Calibri Light"/>
                  <w:color w:val="000000"/>
                  <w:sz w:val="18"/>
                  <w:szCs w:val="18"/>
                </w:rPr>
                <w:t>L</w:t>
              </w:r>
            </w:ins>
          </w:p>
        </w:tc>
        <w:tc>
          <w:tcPr>
            <w:tcW w:w="1371" w:type="dxa"/>
            <w:tcBorders>
              <w:top w:val="nil"/>
              <w:left w:val="single" w:sz="4" w:space="0" w:color="auto"/>
              <w:bottom w:val="single" w:sz="4" w:space="0" w:color="auto"/>
              <w:right w:val="single" w:sz="4" w:space="0" w:color="auto"/>
            </w:tcBorders>
            <w:shd w:val="clear" w:color="auto" w:fill="auto"/>
            <w:vAlign w:val="center"/>
          </w:tcPr>
          <w:p w14:paraId="0E606BAB" w14:textId="77777777" w:rsidR="00E235F9" w:rsidRPr="00C32BA3" w:rsidRDefault="00E235F9" w:rsidP="00E235F9">
            <w:pPr>
              <w:spacing w:after="0" w:line="24" w:lineRule="atLeast"/>
              <w:jc w:val="center"/>
              <w:rPr>
                <w:rFonts w:ascii="Calibri Light" w:eastAsia="Times New Roman" w:hAnsi="Calibri Light"/>
                <w:b/>
                <w:bCs/>
                <w:color w:val="000000"/>
                <w:sz w:val="18"/>
                <w:szCs w:val="18"/>
              </w:rPr>
            </w:pPr>
            <w:r>
              <w:rPr>
                <w:rFonts w:ascii="Calibri Light" w:eastAsia="Times New Roman" w:hAnsi="Calibri Light"/>
                <w:color w:val="000000"/>
                <w:sz w:val="18"/>
                <w:szCs w:val="18"/>
              </w:rPr>
              <w:t>15.17</w:t>
            </w:r>
          </w:p>
        </w:tc>
      </w:tr>
      <w:tr w:rsidR="00E235F9" w:rsidRPr="00C32BA3" w14:paraId="090C1F3E" w14:textId="77777777" w:rsidTr="00766080">
        <w:trPr>
          <w:trHeight w:val="288"/>
        </w:trPr>
        <w:tc>
          <w:tcPr>
            <w:tcW w:w="1941" w:type="dxa"/>
            <w:tcBorders>
              <w:top w:val="nil"/>
              <w:left w:val="single" w:sz="4" w:space="0" w:color="auto"/>
              <w:bottom w:val="single" w:sz="4" w:space="0" w:color="auto"/>
              <w:right w:val="single" w:sz="4" w:space="0" w:color="auto"/>
            </w:tcBorders>
            <w:shd w:val="clear" w:color="auto" w:fill="auto"/>
            <w:vAlign w:val="center"/>
          </w:tcPr>
          <w:p w14:paraId="78EC2888" w14:textId="77777777" w:rsidR="00E235F9" w:rsidRPr="009A0104" w:rsidRDefault="00E235F9" w:rsidP="00E235F9">
            <w:pPr>
              <w:spacing w:after="0" w:line="240" w:lineRule="auto"/>
              <w:jc w:val="center"/>
              <w:rPr>
                <w:rFonts w:ascii="Calibri Light" w:eastAsia="Times New Roman" w:hAnsi="Calibri Light"/>
                <w:color w:val="000000"/>
                <w:sz w:val="18"/>
                <w:szCs w:val="18"/>
              </w:rPr>
            </w:pPr>
            <w:r w:rsidRPr="009A0104">
              <w:rPr>
                <w:rFonts w:ascii="Calibri Light" w:eastAsia="Times New Roman" w:hAnsi="Calibri Light"/>
                <w:color w:val="000000"/>
                <w:sz w:val="18"/>
                <w:szCs w:val="18"/>
              </w:rPr>
              <w:t>7.</w:t>
            </w:r>
            <w:del w:id="150" w:author=".admin.tob" w:date="2021-03-25T21:52:00Z">
              <w:r w:rsidRPr="009A0104" w:rsidDel="00A94B23">
                <w:rPr>
                  <w:rFonts w:ascii="Calibri Light" w:eastAsia="Times New Roman" w:hAnsi="Calibri Light"/>
                  <w:color w:val="000000"/>
                  <w:sz w:val="18"/>
                  <w:szCs w:val="18"/>
                </w:rPr>
                <w:delText>10</w:delText>
              </w:r>
            </w:del>
            <w:ins w:id="151" w:author=".admin.tob" w:date="2021-03-25T21:52:00Z">
              <w:r>
                <w:rPr>
                  <w:rFonts w:ascii="Calibri Light" w:eastAsia="Times New Roman" w:hAnsi="Calibri Light"/>
                  <w:color w:val="000000"/>
                  <w:sz w:val="18"/>
                  <w:szCs w:val="18"/>
                </w:rPr>
                <w:t>08</w:t>
              </w:r>
            </w:ins>
          </w:p>
        </w:tc>
        <w:tc>
          <w:tcPr>
            <w:tcW w:w="4267" w:type="dxa"/>
            <w:gridSpan w:val="2"/>
            <w:tcBorders>
              <w:top w:val="nil"/>
              <w:left w:val="nil"/>
              <w:bottom w:val="single" w:sz="4" w:space="0" w:color="auto"/>
              <w:right w:val="nil"/>
            </w:tcBorders>
            <w:shd w:val="clear" w:color="auto" w:fill="auto"/>
            <w:vAlign w:val="center"/>
          </w:tcPr>
          <w:p w14:paraId="16DBE258" w14:textId="77777777" w:rsidR="00E235F9" w:rsidRPr="009A0104" w:rsidRDefault="00E235F9" w:rsidP="00E235F9">
            <w:pPr>
              <w:spacing w:after="0" w:line="240" w:lineRule="auto"/>
              <w:rPr>
                <w:rFonts w:ascii="Calibri Light" w:eastAsia="Times New Roman" w:hAnsi="Calibri Light"/>
                <w:color w:val="000000"/>
                <w:sz w:val="18"/>
                <w:szCs w:val="18"/>
              </w:rPr>
            </w:pPr>
            <w:r w:rsidRPr="009A0104">
              <w:rPr>
                <w:rFonts w:ascii="Calibri Light" w:eastAsia="Times New Roman" w:hAnsi="Calibri Light"/>
                <w:color w:val="000000"/>
                <w:sz w:val="18"/>
                <w:szCs w:val="18"/>
              </w:rPr>
              <w:t>Emergency Response Communication Antenna</w:t>
            </w:r>
          </w:p>
        </w:tc>
        <w:tc>
          <w:tcPr>
            <w:tcW w:w="975" w:type="dxa"/>
            <w:tcBorders>
              <w:top w:val="nil"/>
              <w:left w:val="nil"/>
              <w:bottom w:val="single" w:sz="4" w:space="0" w:color="auto"/>
              <w:right w:val="single" w:sz="4" w:space="0" w:color="auto"/>
            </w:tcBorders>
            <w:shd w:val="clear" w:color="auto" w:fill="auto"/>
            <w:vAlign w:val="center"/>
          </w:tcPr>
          <w:p w14:paraId="0C87040B" w14:textId="6651FC3B" w:rsidR="00E235F9" w:rsidRPr="009A0104" w:rsidRDefault="00E235F9" w:rsidP="00E235F9">
            <w:pPr>
              <w:spacing w:after="0" w:line="240" w:lineRule="auto"/>
              <w:jc w:val="center"/>
              <w:rPr>
                <w:rFonts w:ascii="Calibri Light" w:eastAsia="Times New Roman" w:hAnsi="Calibri Light"/>
                <w:color w:val="000000"/>
                <w:sz w:val="18"/>
                <w:szCs w:val="18"/>
              </w:rPr>
            </w:pPr>
            <w:del w:id="152" w:author=".admin.tob" w:date="2021-04-05T14:35:00Z">
              <w:r w:rsidRPr="009A0104" w:rsidDel="00E235F9">
                <w:rPr>
                  <w:rFonts w:ascii="Calibri Light" w:eastAsia="Times New Roman" w:hAnsi="Calibri Light"/>
                  <w:color w:val="000000"/>
                  <w:sz w:val="18"/>
                  <w:szCs w:val="18"/>
                </w:rPr>
                <w:delText>P</w:delText>
              </w:r>
            </w:del>
          </w:p>
        </w:tc>
        <w:tc>
          <w:tcPr>
            <w:tcW w:w="1108" w:type="dxa"/>
            <w:tcBorders>
              <w:top w:val="nil"/>
              <w:left w:val="single" w:sz="4" w:space="0" w:color="auto"/>
              <w:bottom w:val="single" w:sz="4" w:space="0" w:color="auto"/>
              <w:right w:val="single" w:sz="4" w:space="0" w:color="auto"/>
            </w:tcBorders>
            <w:shd w:val="clear" w:color="auto" w:fill="auto"/>
            <w:vAlign w:val="bottom"/>
          </w:tcPr>
          <w:p w14:paraId="32B2C4B5" w14:textId="299AE22B" w:rsidR="00E235F9" w:rsidRPr="00E235F9" w:rsidRDefault="00E235F9" w:rsidP="00E235F9">
            <w:pPr>
              <w:spacing w:after="0" w:line="24" w:lineRule="atLeast"/>
              <w:jc w:val="center"/>
              <w:rPr>
                <w:rFonts w:ascii="Calibri Light" w:eastAsia="Times New Roman" w:hAnsi="Calibri Light"/>
                <w:bCs/>
                <w:color w:val="000000"/>
                <w:sz w:val="18"/>
                <w:szCs w:val="18"/>
              </w:rPr>
            </w:pPr>
            <w:ins w:id="153" w:author=".admin.tob" w:date="2021-04-05T14:35:00Z">
              <w:r>
                <w:rPr>
                  <w:rFonts w:ascii="Calibri Light" w:eastAsia="Times New Roman" w:hAnsi="Calibri Light"/>
                  <w:bCs/>
                  <w:color w:val="000000"/>
                  <w:sz w:val="18"/>
                  <w:szCs w:val="18"/>
                </w:rPr>
                <w:t>P</w:t>
              </w:r>
            </w:ins>
          </w:p>
        </w:tc>
        <w:tc>
          <w:tcPr>
            <w:tcW w:w="884" w:type="dxa"/>
            <w:tcBorders>
              <w:top w:val="nil"/>
              <w:left w:val="single" w:sz="4" w:space="0" w:color="auto"/>
              <w:bottom w:val="single" w:sz="4" w:space="0" w:color="auto"/>
              <w:right w:val="single" w:sz="4" w:space="0" w:color="auto"/>
            </w:tcBorders>
            <w:shd w:val="clear" w:color="auto" w:fill="auto"/>
            <w:vAlign w:val="bottom"/>
          </w:tcPr>
          <w:p w14:paraId="0F311BC3" w14:textId="3EFF3D77" w:rsidR="00E235F9" w:rsidRPr="00E235F9" w:rsidRDefault="00E235F9" w:rsidP="00E235F9">
            <w:pPr>
              <w:spacing w:after="0" w:line="24" w:lineRule="atLeast"/>
              <w:jc w:val="center"/>
              <w:rPr>
                <w:rFonts w:ascii="Calibri Light" w:eastAsia="Times New Roman" w:hAnsi="Calibri Light"/>
                <w:bCs/>
                <w:color w:val="000000"/>
                <w:sz w:val="18"/>
                <w:szCs w:val="18"/>
              </w:rPr>
            </w:pPr>
            <w:ins w:id="154" w:author=".admin.tob" w:date="2021-04-05T14:35:00Z">
              <w:r>
                <w:rPr>
                  <w:rFonts w:ascii="Calibri Light" w:eastAsia="Times New Roman" w:hAnsi="Calibri Light"/>
                  <w:bCs/>
                  <w:color w:val="000000"/>
                  <w:sz w:val="18"/>
                  <w:szCs w:val="18"/>
                </w:rPr>
                <w:t>P</w:t>
              </w:r>
            </w:ins>
          </w:p>
        </w:tc>
        <w:tc>
          <w:tcPr>
            <w:tcW w:w="1371" w:type="dxa"/>
            <w:tcBorders>
              <w:top w:val="nil"/>
              <w:left w:val="single" w:sz="4" w:space="0" w:color="auto"/>
              <w:bottom w:val="single" w:sz="4" w:space="0" w:color="auto"/>
              <w:right w:val="single" w:sz="4" w:space="0" w:color="auto"/>
            </w:tcBorders>
            <w:shd w:val="clear" w:color="auto" w:fill="auto"/>
            <w:vAlign w:val="center"/>
          </w:tcPr>
          <w:p w14:paraId="6A02D0AB" w14:textId="77777777" w:rsidR="00E235F9" w:rsidRPr="00C32BA3" w:rsidRDefault="00E235F9" w:rsidP="00E235F9">
            <w:pPr>
              <w:spacing w:after="0" w:line="24" w:lineRule="atLeast"/>
              <w:jc w:val="center"/>
              <w:rPr>
                <w:rFonts w:ascii="Calibri Light" w:eastAsia="Times New Roman" w:hAnsi="Calibri Light"/>
                <w:b/>
                <w:bCs/>
                <w:color w:val="000000"/>
                <w:sz w:val="18"/>
                <w:szCs w:val="18"/>
              </w:rPr>
            </w:pPr>
          </w:p>
        </w:tc>
      </w:tr>
      <w:tr w:rsidR="00E235F9" w:rsidRPr="00C32BA3" w14:paraId="75697E7C" w14:textId="77777777" w:rsidTr="00766080">
        <w:trPr>
          <w:trHeight w:val="288"/>
        </w:trPr>
        <w:tc>
          <w:tcPr>
            <w:tcW w:w="1941" w:type="dxa"/>
            <w:tcBorders>
              <w:top w:val="single" w:sz="4" w:space="0" w:color="auto"/>
              <w:left w:val="single" w:sz="4" w:space="0" w:color="auto"/>
              <w:bottom w:val="single" w:sz="4" w:space="0" w:color="auto"/>
            </w:tcBorders>
            <w:shd w:val="clear" w:color="auto" w:fill="auto"/>
            <w:vAlign w:val="bottom"/>
          </w:tcPr>
          <w:p w14:paraId="31174F50" w14:textId="77777777" w:rsidR="00E235F9" w:rsidRPr="00C32BA3" w:rsidRDefault="00E235F9" w:rsidP="00E235F9">
            <w:pPr>
              <w:spacing w:after="0" w:line="240" w:lineRule="auto"/>
              <w:rPr>
                <w:rFonts w:eastAsia="Times New Roman"/>
                <w:b/>
                <w:bCs/>
                <w:color w:val="000000"/>
                <w:sz w:val="18"/>
                <w:szCs w:val="18"/>
              </w:rPr>
            </w:pPr>
            <w:r w:rsidRPr="00C32BA3">
              <w:rPr>
                <w:rFonts w:eastAsia="Times New Roman"/>
                <w:b/>
                <w:bCs/>
                <w:color w:val="000000"/>
                <w:sz w:val="18"/>
                <w:szCs w:val="18"/>
              </w:rPr>
              <w:t>8.0 Assembly</w:t>
            </w:r>
          </w:p>
        </w:tc>
        <w:tc>
          <w:tcPr>
            <w:tcW w:w="4267" w:type="dxa"/>
            <w:gridSpan w:val="2"/>
            <w:tcBorders>
              <w:top w:val="single" w:sz="4" w:space="0" w:color="auto"/>
              <w:bottom w:val="single" w:sz="4" w:space="0" w:color="auto"/>
            </w:tcBorders>
            <w:shd w:val="clear" w:color="auto" w:fill="auto"/>
            <w:vAlign w:val="bottom"/>
          </w:tcPr>
          <w:p w14:paraId="664A75F8" w14:textId="77777777" w:rsidR="00E235F9" w:rsidRPr="00C32BA3" w:rsidRDefault="00E235F9" w:rsidP="00E235F9">
            <w:pPr>
              <w:spacing w:after="0" w:line="240" w:lineRule="auto"/>
              <w:rPr>
                <w:rFonts w:eastAsia="Times New Roman"/>
                <w:b/>
                <w:bCs/>
                <w:color w:val="000000"/>
                <w:sz w:val="18"/>
                <w:szCs w:val="18"/>
              </w:rPr>
            </w:pPr>
            <w:r w:rsidRPr="00C32BA3">
              <w:rPr>
                <w:rFonts w:eastAsia="Times New Roman"/>
                <w:b/>
                <w:bCs/>
                <w:color w:val="000000"/>
                <w:sz w:val="18"/>
                <w:szCs w:val="18"/>
              </w:rPr>
              <w:t> </w:t>
            </w:r>
          </w:p>
        </w:tc>
        <w:tc>
          <w:tcPr>
            <w:tcW w:w="975" w:type="dxa"/>
            <w:tcBorders>
              <w:top w:val="single" w:sz="4" w:space="0" w:color="auto"/>
              <w:bottom w:val="single" w:sz="4" w:space="0" w:color="auto"/>
            </w:tcBorders>
            <w:shd w:val="clear" w:color="auto" w:fill="auto"/>
            <w:vAlign w:val="bottom"/>
          </w:tcPr>
          <w:p w14:paraId="519C96FD" w14:textId="77777777" w:rsidR="00E235F9" w:rsidRPr="00C32BA3" w:rsidRDefault="00E235F9" w:rsidP="00E235F9">
            <w:pPr>
              <w:spacing w:after="0" w:line="240" w:lineRule="auto"/>
              <w:jc w:val="center"/>
              <w:rPr>
                <w:rFonts w:ascii="Calibri Light" w:eastAsia="Times New Roman" w:hAnsi="Calibri Light"/>
                <w:color w:val="000000"/>
                <w:sz w:val="18"/>
                <w:szCs w:val="18"/>
              </w:rPr>
            </w:pPr>
            <w:r w:rsidRPr="00C32BA3">
              <w:rPr>
                <w:rFonts w:eastAsia="Times New Roman"/>
                <w:b/>
                <w:bCs/>
                <w:color w:val="000000"/>
                <w:sz w:val="18"/>
                <w:szCs w:val="18"/>
              </w:rPr>
              <w:t> </w:t>
            </w:r>
          </w:p>
        </w:tc>
        <w:tc>
          <w:tcPr>
            <w:tcW w:w="1108" w:type="dxa"/>
            <w:tcBorders>
              <w:top w:val="single" w:sz="4" w:space="0" w:color="auto"/>
              <w:bottom w:val="single" w:sz="4" w:space="0" w:color="auto"/>
            </w:tcBorders>
            <w:shd w:val="clear" w:color="auto" w:fill="auto"/>
            <w:vAlign w:val="bottom"/>
          </w:tcPr>
          <w:p w14:paraId="7F595753" w14:textId="77777777" w:rsidR="00E235F9" w:rsidRPr="00E235F9" w:rsidRDefault="00E235F9" w:rsidP="00E235F9">
            <w:pPr>
              <w:spacing w:after="0" w:line="24" w:lineRule="atLeast"/>
              <w:jc w:val="center"/>
              <w:rPr>
                <w:rFonts w:ascii="Calibri Light" w:eastAsia="Times New Roman" w:hAnsi="Calibri Light"/>
                <w:bCs/>
                <w:color w:val="000000"/>
                <w:sz w:val="18"/>
                <w:szCs w:val="18"/>
              </w:rPr>
            </w:pPr>
          </w:p>
        </w:tc>
        <w:tc>
          <w:tcPr>
            <w:tcW w:w="884" w:type="dxa"/>
            <w:tcBorders>
              <w:top w:val="single" w:sz="4" w:space="0" w:color="auto"/>
              <w:bottom w:val="single" w:sz="4" w:space="0" w:color="auto"/>
            </w:tcBorders>
            <w:shd w:val="clear" w:color="auto" w:fill="auto"/>
            <w:vAlign w:val="bottom"/>
          </w:tcPr>
          <w:p w14:paraId="21780F2E" w14:textId="77777777" w:rsidR="00E235F9" w:rsidRPr="00E235F9" w:rsidRDefault="00E235F9" w:rsidP="00E235F9">
            <w:pPr>
              <w:spacing w:after="0" w:line="24" w:lineRule="atLeast"/>
              <w:jc w:val="center"/>
              <w:rPr>
                <w:rFonts w:ascii="Calibri Light" w:eastAsia="Times New Roman" w:hAnsi="Calibri Light"/>
                <w:bCs/>
                <w:color w:val="000000"/>
                <w:sz w:val="18"/>
                <w:szCs w:val="18"/>
              </w:rPr>
            </w:pPr>
          </w:p>
        </w:tc>
        <w:tc>
          <w:tcPr>
            <w:tcW w:w="1371" w:type="dxa"/>
            <w:tcBorders>
              <w:top w:val="single" w:sz="4" w:space="0" w:color="auto"/>
              <w:bottom w:val="single" w:sz="4" w:space="0" w:color="auto"/>
              <w:right w:val="single" w:sz="4" w:space="0" w:color="auto"/>
            </w:tcBorders>
            <w:shd w:val="clear" w:color="auto" w:fill="auto"/>
            <w:vAlign w:val="bottom"/>
          </w:tcPr>
          <w:p w14:paraId="15EB0D4A" w14:textId="77777777" w:rsidR="00E235F9" w:rsidRPr="00C32BA3" w:rsidRDefault="00E235F9" w:rsidP="00E235F9">
            <w:pPr>
              <w:spacing w:after="0" w:line="24" w:lineRule="atLeast"/>
              <w:jc w:val="center"/>
              <w:rPr>
                <w:rFonts w:ascii="Calibri Light" w:eastAsia="Times New Roman" w:hAnsi="Calibri Light"/>
                <w:b/>
                <w:bCs/>
                <w:color w:val="000000"/>
                <w:sz w:val="18"/>
                <w:szCs w:val="18"/>
              </w:rPr>
            </w:pPr>
          </w:p>
        </w:tc>
      </w:tr>
      <w:tr w:rsidR="00E235F9" w:rsidRPr="00C32BA3" w14:paraId="352D8A3A" w14:textId="77777777" w:rsidTr="00766080">
        <w:trPr>
          <w:trHeight w:val="288"/>
        </w:trPr>
        <w:tc>
          <w:tcPr>
            <w:tcW w:w="1941" w:type="dxa"/>
            <w:tcBorders>
              <w:top w:val="single" w:sz="4" w:space="0" w:color="auto"/>
              <w:left w:val="single" w:sz="4" w:space="0" w:color="auto"/>
              <w:bottom w:val="single" w:sz="4" w:space="0" w:color="auto"/>
              <w:right w:val="single" w:sz="4" w:space="0" w:color="auto"/>
            </w:tcBorders>
            <w:shd w:val="clear" w:color="auto" w:fill="auto"/>
            <w:vAlign w:val="center"/>
          </w:tcPr>
          <w:p w14:paraId="6B265A7F" w14:textId="77777777" w:rsidR="00E235F9" w:rsidRPr="00C32BA3" w:rsidRDefault="00E235F9" w:rsidP="00E235F9">
            <w:pPr>
              <w:spacing w:after="0" w:line="240" w:lineRule="auto"/>
              <w:jc w:val="center"/>
              <w:rPr>
                <w:rFonts w:ascii="Calibri Light" w:eastAsia="Times New Roman" w:hAnsi="Calibri Light"/>
                <w:color w:val="000000"/>
                <w:sz w:val="18"/>
                <w:szCs w:val="18"/>
              </w:rPr>
            </w:pPr>
            <w:r w:rsidRPr="00C32BA3">
              <w:rPr>
                <w:rFonts w:ascii="Calibri Light" w:eastAsia="Times New Roman" w:hAnsi="Calibri Light"/>
                <w:color w:val="000000"/>
                <w:sz w:val="18"/>
                <w:szCs w:val="18"/>
              </w:rPr>
              <w:t>8.01</w:t>
            </w:r>
          </w:p>
        </w:tc>
        <w:tc>
          <w:tcPr>
            <w:tcW w:w="4267" w:type="dxa"/>
            <w:gridSpan w:val="2"/>
            <w:tcBorders>
              <w:top w:val="single" w:sz="4" w:space="0" w:color="auto"/>
              <w:left w:val="nil"/>
              <w:bottom w:val="single" w:sz="4" w:space="0" w:color="auto"/>
              <w:right w:val="nil"/>
            </w:tcBorders>
            <w:shd w:val="clear" w:color="auto" w:fill="auto"/>
            <w:vAlign w:val="center"/>
          </w:tcPr>
          <w:p w14:paraId="396AB94A" w14:textId="77777777" w:rsidR="00E235F9" w:rsidRPr="00C32BA3" w:rsidRDefault="00E235F9" w:rsidP="00E235F9">
            <w:pPr>
              <w:spacing w:after="0" w:line="240" w:lineRule="auto"/>
              <w:rPr>
                <w:rFonts w:ascii="Calibri Light" w:eastAsia="Times New Roman" w:hAnsi="Calibri Light"/>
                <w:color w:val="000000"/>
                <w:sz w:val="18"/>
                <w:szCs w:val="18"/>
              </w:rPr>
            </w:pPr>
            <w:r w:rsidRPr="00C32BA3">
              <w:rPr>
                <w:rFonts w:ascii="Calibri Light" w:eastAsia="Times New Roman" w:hAnsi="Calibri Light"/>
                <w:color w:val="000000"/>
                <w:sz w:val="18"/>
                <w:szCs w:val="18"/>
              </w:rPr>
              <w:t>Religious Assembly, Category 1</w:t>
            </w:r>
          </w:p>
        </w:tc>
        <w:tc>
          <w:tcPr>
            <w:tcW w:w="975" w:type="dxa"/>
            <w:tcBorders>
              <w:top w:val="single" w:sz="4" w:space="0" w:color="auto"/>
              <w:left w:val="nil"/>
              <w:bottom w:val="single" w:sz="4" w:space="0" w:color="auto"/>
              <w:right w:val="single" w:sz="4" w:space="0" w:color="auto"/>
            </w:tcBorders>
            <w:shd w:val="clear" w:color="auto" w:fill="auto"/>
            <w:vAlign w:val="center"/>
          </w:tcPr>
          <w:p w14:paraId="4E532F2A" w14:textId="50B09403" w:rsidR="00E235F9" w:rsidRPr="00C32BA3" w:rsidRDefault="00E235F9" w:rsidP="00E235F9">
            <w:pPr>
              <w:spacing w:after="0" w:line="240" w:lineRule="auto"/>
              <w:jc w:val="center"/>
              <w:rPr>
                <w:rFonts w:ascii="Calibri Light" w:eastAsia="Times New Roman" w:hAnsi="Calibri Light"/>
                <w:color w:val="000000"/>
                <w:sz w:val="18"/>
                <w:szCs w:val="18"/>
              </w:rPr>
            </w:pPr>
            <w:del w:id="155" w:author=".admin.tob" w:date="2021-04-05T14:36:00Z">
              <w:r w:rsidRPr="00C32BA3" w:rsidDel="00E235F9">
                <w:rPr>
                  <w:rFonts w:ascii="Calibri Light" w:eastAsia="Times New Roman" w:hAnsi="Calibri Light"/>
                  <w:color w:val="000000"/>
                  <w:sz w:val="18"/>
                  <w:szCs w:val="18"/>
                </w:rPr>
                <w:delText>P</w:delText>
              </w:r>
            </w:del>
          </w:p>
        </w:tc>
        <w:tc>
          <w:tcPr>
            <w:tcW w:w="1108" w:type="dxa"/>
            <w:tcBorders>
              <w:top w:val="single" w:sz="4" w:space="0" w:color="auto"/>
              <w:left w:val="single" w:sz="4" w:space="0" w:color="auto"/>
              <w:bottom w:val="single" w:sz="4" w:space="0" w:color="auto"/>
              <w:right w:val="single" w:sz="4" w:space="0" w:color="auto"/>
            </w:tcBorders>
            <w:shd w:val="clear" w:color="auto" w:fill="auto"/>
            <w:vAlign w:val="bottom"/>
          </w:tcPr>
          <w:p w14:paraId="68452B95" w14:textId="77777777" w:rsidR="00E235F9" w:rsidRPr="00E235F9" w:rsidRDefault="00E235F9" w:rsidP="00E235F9">
            <w:pPr>
              <w:spacing w:after="0" w:line="24" w:lineRule="atLeast"/>
              <w:jc w:val="center"/>
              <w:rPr>
                <w:rFonts w:ascii="Calibri Light" w:eastAsia="Times New Roman" w:hAnsi="Calibri Light"/>
                <w:bCs/>
                <w:color w:val="000000"/>
                <w:sz w:val="18"/>
                <w:szCs w:val="18"/>
              </w:rPr>
            </w:pPr>
          </w:p>
        </w:tc>
        <w:tc>
          <w:tcPr>
            <w:tcW w:w="884" w:type="dxa"/>
            <w:tcBorders>
              <w:top w:val="single" w:sz="4" w:space="0" w:color="auto"/>
              <w:left w:val="single" w:sz="4" w:space="0" w:color="auto"/>
              <w:bottom w:val="single" w:sz="4" w:space="0" w:color="auto"/>
              <w:right w:val="single" w:sz="4" w:space="0" w:color="auto"/>
            </w:tcBorders>
            <w:shd w:val="clear" w:color="auto" w:fill="auto"/>
            <w:vAlign w:val="bottom"/>
          </w:tcPr>
          <w:p w14:paraId="40A5DE5A" w14:textId="4769877A" w:rsidR="00E235F9" w:rsidRPr="00E235F9" w:rsidRDefault="00E235F9" w:rsidP="00E235F9">
            <w:pPr>
              <w:spacing w:after="0" w:line="24" w:lineRule="atLeast"/>
              <w:jc w:val="center"/>
              <w:rPr>
                <w:rFonts w:ascii="Calibri Light" w:eastAsia="Times New Roman" w:hAnsi="Calibri Light"/>
                <w:bCs/>
                <w:color w:val="000000"/>
                <w:sz w:val="18"/>
                <w:szCs w:val="18"/>
              </w:rPr>
            </w:pPr>
            <w:ins w:id="156" w:author=".admin.tob" w:date="2021-04-05T14:35:00Z">
              <w:r>
                <w:rPr>
                  <w:rFonts w:ascii="Calibri Light" w:eastAsia="Times New Roman" w:hAnsi="Calibri Light"/>
                  <w:bCs/>
                  <w:color w:val="000000"/>
                  <w:sz w:val="18"/>
                  <w:szCs w:val="18"/>
                </w:rPr>
                <w:t>P</w:t>
              </w:r>
            </w:ins>
          </w:p>
        </w:tc>
        <w:tc>
          <w:tcPr>
            <w:tcW w:w="1371" w:type="dxa"/>
            <w:tcBorders>
              <w:top w:val="single" w:sz="4" w:space="0" w:color="auto"/>
              <w:left w:val="single" w:sz="4" w:space="0" w:color="auto"/>
              <w:bottom w:val="single" w:sz="4" w:space="0" w:color="auto"/>
              <w:right w:val="single" w:sz="4" w:space="0" w:color="auto"/>
            </w:tcBorders>
            <w:shd w:val="clear" w:color="auto" w:fill="auto"/>
            <w:vAlign w:val="center"/>
          </w:tcPr>
          <w:p w14:paraId="364FF9C3" w14:textId="77777777" w:rsidR="00E235F9" w:rsidRPr="00C32BA3" w:rsidRDefault="00E235F9" w:rsidP="00E235F9">
            <w:pPr>
              <w:spacing w:after="0" w:line="24" w:lineRule="atLeast"/>
              <w:jc w:val="center"/>
              <w:rPr>
                <w:rFonts w:ascii="Calibri Light" w:eastAsia="Times New Roman" w:hAnsi="Calibri Light"/>
                <w:b/>
                <w:bCs/>
                <w:color w:val="000000"/>
                <w:sz w:val="18"/>
                <w:szCs w:val="18"/>
              </w:rPr>
            </w:pPr>
          </w:p>
        </w:tc>
      </w:tr>
      <w:tr w:rsidR="00E235F9" w:rsidRPr="00C32BA3" w14:paraId="77389878" w14:textId="77777777" w:rsidTr="00766080">
        <w:trPr>
          <w:trHeight w:val="288"/>
        </w:trPr>
        <w:tc>
          <w:tcPr>
            <w:tcW w:w="1941" w:type="dxa"/>
            <w:tcBorders>
              <w:top w:val="nil"/>
              <w:left w:val="single" w:sz="4" w:space="0" w:color="auto"/>
              <w:bottom w:val="single" w:sz="4" w:space="0" w:color="auto"/>
              <w:right w:val="single" w:sz="4" w:space="0" w:color="auto"/>
            </w:tcBorders>
            <w:shd w:val="clear" w:color="auto" w:fill="auto"/>
            <w:vAlign w:val="center"/>
          </w:tcPr>
          <w:p w14:paraId="2F1CAB7D" w14:textId="77777777" w:rsidR="00E235F9" w:rsidRPr="00C32BA3" w:rsidRDefault="00E235F9" w:rsidP="00E235F9">
            <w:pPr>
              <w:spacing w:after="0" w:line="240" w:lineRule="auto"/>
              <w:jc w:val="center"/>
              <w:rPr>
                <w:rFonts w:ascii="Calibri Light" w:eastAsia="Times New Roman" w:hAnsi="Calibri Light"/>
                <w:color w:val="000000"/>
                <w:sz w:val="18"/>
                <w:szCs w:val="18"/>
              </w:rPr>
            </w:pPr>
            <w:r w:rsidRPr="00C32BA3">
              <w:rPr>
                <w:rFonts w:ascii="Calibri Light" w:eastAsia="Times New Roman" w:hAnsi="Calibri Light"/>
                <w:color w:val="000000"/>
                <w:sz w:val="18"/>
                <w:szCs w:val="18"/>
              </w:rPr>
              <w:t>8.02</w:t>
            </w:r>
          </w:p>
        </w:tc>
        <w:tc>
          <w:tcPr>
            <w:tcW w:w="4267" w:type="dxa"/>
            <w:gridSpan w:val="2"/>
            <w:tcBorders>
              <w:top w:val="nil"/>
              <w:left w:val="nil"/>
              <w:bottom w:val="single" w:sz="4" w:space="0" w:color="auto"/>
              <w:right w:val="nil"/>
            </w:tcBorders>
            <w:shd w:val="clear" w:color="auto" w:fill="auto"/>
            <w:vAlign w:val="center"/>
          </w:tcPr>
          <w:p w14:paraId="79EB9AC5" w14:textId="77777777" w:rsidR="00E235F9" w:rsidRPr="00C32BA3" w:rsidRDefault="00E235F9" w:rsidP="00E235F9">
            <w:pPr>
              <w:spacing w:after="0" w:line="240" w:lineRule="auto"/>
              <w:rPr>
                <w:rFonts w:ascii="Calibri Light" w:eastAsia="Times New Roman" w:hAnsi="Calibri Light"/>
                <w:color w:val="000000"/>
                <w:sz w:val="18"/>
                <w:szCs w:val="18"/>
              </w:rPr>
            </w:pPr>
            <w:r w:rsidRPr="00C32BA3">
              <w:rPr>
                <w:rFonts w:ascii="Calibri Light" w:eastAsia="Times New Roman" w:hAnsi="Calibri Light"/>
                <w:color w:val="000000"/>
                <w:sz w:val="18"/>
                <w:szCs w:val="18"/>
              </w:rPr>
              <w:t>Religious Assembly, Category 2</w:t>
            </w:r>
          </w:p>
        </w:tc>
        <w:tc>
          <w:tcPr>
            <w:tcW w:w="975" w:type="dxa"/>
            <w:tcBorders>
              <w:top w:val="nil"/>
              <w:left w:val="nil"/>
              <w:bottom w:val="single" w:sz="4" w:space="0" w:color="auto"/>
              <w:right w:val="single" w:sz="4" w:space="0" w:color="auto"/>
            </w:tcBorders>
            <w:shd w:val="clear" w:color="auto" w:fill="auto"/>
            <w:vAlign w:val="center"/>
          </w:tcPr>
          <w:p w14:paraId="5E9D78E4" w14:textId="212B1DE5" w:rsidR="00E235F9" w:rsidRPr="00C32BA3" w:rsidRDefault="00E235F9" w:rsidP="00E235F9">
            <w:pPr>
              <w:spacing w:after="0" w:line="240" w:lineRule="auto"/>
              <w:jc w:val="center"/>
              <w:rPr>
                <w:rFonts w:ascii="Calibri Light" w:eastAsia="Times New Roman" w:hAnsi="Calibri Light"/>
                <w:color w:val="000000"/>
                <w:sz w:val="18"/>
                <w:szCs w:val="18"/>
              </w:rPr>
            </w:pPr>
            <w:del w:id="157" w:author=".admin.tob" w:date="2021-04-05T14:36:00Z">
              <w:r w:rsidRPr="00C32BA3" w:rsidDel="00E235F9">
                <w:rPr>
                  <w:rFonts w:ascii="Calibri Light" w:eastAsia="Times New Roman" w:hAnsi="Calibri Light"/>
                  <w:color w:val="000000"/>
                  <w:sz w:val="18"/>
                  <w:szCs w:val="18"/>
                </w:rPr>
                <w:delText>P</w:delText>
              </w:r>
            </w:del>
          </w:p>
        </w:tc>
        <w:tc>
          <w:tcPr>
            <w:tcW w:w="1108" w:type="dxa"/>
            <w:tcBorders>
              <w:top w:val="nil"/>
              <w:left w:val="single" w:sz="4" w:space="0" w:color="auto"/>
              <w:bottom w:val="single" w:sz="4" w:space="0" w:color="auto"/>
              <w:right w:val="single" w:sz="4" w:space="0" w:color="auto"/>
            </w:tcBorders>
            <w:shd w:val="clear" w:color="auto" w:fill="auto"/>
            <w:vAlign w:val="bottom"/>
          </w:tcPr>
          <w:p w14:paraId="5A33B072" w14:textId="77777777" w:rsidR="00E235F9" w:rsidRPr="00E235F9" w:rsidRDefault="00E235F9" w:rsidP="00E235F9">
            <w:pPr>
              <w:spacing w:after="0" w:line="24" w:lineRule="atLeast"/>
              <w:jc w:val="center"/>
              <w:rPr>
                <w:rFonts w:ascii="Calibri Light" w:eastAsia="Times New Roman" w:hAnsi="Calibri Light"/>
                <w:bCs/>
                <w:color w:val="000000"/>
                <w:sz w:val="18"/>
                <w:szCs w:val="18"/>
              </w:rPr>
            </w:pPr>
          </w:p>
        </w:tc>
        <w:tc>
          <w:tcPr>
            <w:tcW w:w="884" w:type="dxa"/>
            <w:tcBorders>
              <w:top w:val="nil"/>
              <w:left w:val="single" w:sz="4" w:space="0" w:color="auto"/>
              <w:bottom w:val="single" w:sz="4" w:space="0" w:color="auto"/>
              <w:right w:val="single" w:sz="4" w:space="0" w:color="auto"/>
            </w:tcBorders>
            <w:shd w:val="clear" w:color="auto" w:fill="auto"/>
            <w:vAlign w:val="bottom"/>
          </w:tcPr>
          <w:p w14:paraId="0C04FBA8" w14:textId="0D8AAB3F" w:rsidR="00E235F9" w:rsidRPr="00E235F9" w:rsidRDefault="00E235F9" w:rsidP="00E235F9">
            <w:pPr>
              <w:spacing w:after="0" w:line="24" w:lineRule="atLeast"/>
              <w:jc w:val="center"/>
              <w:rPr>
                <w:rFonts w:ascii="Calibri Light" w:eastAsia="Times New Roman" w:hAnsi="Calibri Light"/>
                <w:bCs/>
                <w:color w:val="000000"/>
                <w:sz w:val="18"/>
                <w:szCs w:val="18"/>
              </w:rPr>
            </w:pPr>
            <w:ins w:id="158" w:author=".admin.tob" w:date="2021-04-05T14:35:00Z">
              <w:r>
                <w:rPr>
                  <w:rFonts w:ascii="Calibri Light" w:eastAsia="Times New Roman" w:hAnsi="Calibri Light"/>
                  <w:bCs/>
                  <w:color w:val="000000"/>
                  <w:sz w:val="18"/>
                  <w:szCs w:val="18"/>
                </w:rPr>
                <w:t>P</w:t>
              </w:r>
            </w:ins>
          </w:p>
        </w:tc>
        <w:tc>
          <w:tcPr>
            <w:tcW w:w="1371" w:type="dxa"/>
            <w:tcBorders>
              <w:top w:val="nil"/>
              <w:left w:val="single" w:sz="4" w:space="0" w:color="auto"/>
              <w:bottom w:val="single" w:sz="4" w:space="0" w:color="auto"/>
              <w:right w:val="single" w:sz="4" w:space="0" w:color="auto"/>
            </w:tcBorders>
            <w:shd w:val="clear" w:color="auto" w:fill="auto"/>
            <w:vAlign w:val="center"/>
          </w:tcPr>
          <w:p w14:paraId="36370146" w14:textId="77777777" w:rsidR="00E235F9" w:rsidRPr="00C32BA3" w:rsidRDefault="00E235F9" w:rsidP="00E235F9">
            <w:pPr>
              <w:spacing w:after="0" w:line="24" w:lineRule="atLeast"/>
              <w:jc w:val="center"/>
              <w:rPr>
                <w:rFonts w:ascii="Calibri Light" w:eastAsia="Times New Roman" w:hAnsi="Calibri Light"/>
                <w:b/>
                <w:bCs/>
                <w:color w:val="000000"/>
                <w:sz w:val="18"/>
                <w:szCs w:val="18"/>
              </w:rPr>
            </w:pPr>
          </w:p>
        </w:tc>
      </w:tr>
      <w:tr w:rsidR="00E235F9" w:rsidRPr="00C32BA3" w14:paraId="538ED1AB" w14:textId="77777777" w:rsidTr="00766080">
        <w:trPr>
          <w:trHeight w:val="288"/>
        </w:trPr>
        <w:tc>
          <w:tcPr>
            <w:tcW w:w="1941" w:type="dxa"/>
            <w:tcBorders>
              <w:top w:val="nil"/>
              <w:left w:val="single" w:sz="4" w:space="0" w:color="auto"/>
              <w:bottom w:val="single" w:sz="4" w:space="0" w:color="auto"/>
              <w:right w:val="single" w:sz="4" w:space="0" w:color="auto"/>
            </w:tcBorders>
            <w:shd w:val="clear" w:color="auto" w:fill="auto"/>
            <w:vAlign w:val="center"/>
          </w:tcPr>
          <w:p w14:paraId="513E1CB8" w14:textId="77777777" w:rsidR="00E235F9" w:rsidRPr="00C32BA3" w:rsidRDefault="00E235F9" w:rsidP="00E235F9">
            <w:pPr>
              <w:spacing w:after="0" w:line="240" w:lineRule="auto"/>
              <w:jc w:val="center"/>
              <w:rPr>
                <w:rFonts w:ascii="Calibri Light" w:eastAsia="Times New Roman" w:hAnsi="Calibri Light"/>
                <w:color w:val="000000"/>
                <w:sz w:val="18"/>
                <w:szCs w:val="18"/>
              </w:rPr>
            </w:pPr>
            <w:r w:rsidRPr="00C32BA3">
              <w:rPr>
                <w:rFonts w:ascii="Calibri Light" w:eastAsia="Times New Roman" w:hAnsi="Calibri Light"/>
                <w:color w:val="000000"/>
                <w:sz w:val="18"/>
                <w:szCs w:val="18"/>
              </w:rPr>
              <w:t>8.03</w:t>
            </w:r>
          </w:p>
        </w:tc>
        <w:tc>
          <w:tcPr>
            <w:tcW w:w="4267" w:type="dxa"/>
            <w:gridSpan w:val="2"/>
            <w:tcBorders>
              <w:top w:val="nil"/>
              <w:left w:val="nil"/>
              <w:bottom w:val="single" w:sz="4" w:space="0" w:color="auto"/>
              <w:right w:val="nil"/>
            </w:tcBorders>
            <w:shd w:val="clear" w:color="auto" w:fill="auto"/>
            <w:vAlign w:val="center"/>
          </w:tcPr>
          <w:p w14:paraId="56E092B0" w14:textId="77777777" w:rsidR="00E235F9" w:rsidRPr="00C32BA3" w:rsidRDefault="00E235F9" w:rsidP="00E235F9">
            <w:pPr>
              <w:spacing w:after="0" w:line="240" w:lineRule="auto"/>
              <w:rPr>
                <w:rFonts w:ascii="Calibri Light" w:eastAsia="Times New Roman" w:hAnsi="Calibri Light"/>
                <w:color w:val="000000"/>
                <w:sz w:val="18"/>
                <w:szCs w:val="18"/>
              </w:rPr>
            </w:pPr>
            <w:r w:rsidRPr="00C32BA3">
              <w:rPr>
                <w:rFonts w:ascii="Calibri Light" w:eastAsia="Times New Roman" w:hAnsi="Calibri Light"/>
                <w:color w:val="000000"/>
                <w:sz w:val="18"/>
                <w:szCs w:val="18"/>
              </w:rPr>
              <w:t>Religious Assembly, Category 3</w:t>
            </w:r>
          </w:p>
        </w:tc>
        <w:tc>
          <w:tcPr>
            <w:tcW w:w="975" w:type="dxa"/>
            <w:tcBorders>
              <w:top w:val="nil"/>
              <w:left w:val="nil"/>
              <w:bottom w:val="single" w:sz="4" w:space="0" w:color="auto"/>
              <w:right w:val="single" w:sz="4" w:space="0" w:color="auto"/>
            </w:tcBorders>
            <w:shd w:val="clear" w:color="auto" w:fill="auto"/>
            <w:vAlign w:val="center"/>
          </w:tcPr>
          <w:p w14:paraId="00684D99" w14:textId="794C1CD3" w:rsidR="00E235F9" w:rsidRPr="00C32BA3" w:rsidRDefault="00E235F9" w:rsidP="00E235F9">
            <w:pPr>
              <w:spacing w:after="0" w:line="240" w:lineRule="auto"/>
              <w:jc w:val="center"/>
              <w:rPr>
                <w:rFonts w:ascii="Calibri Light" w:eastAsia="Times New Roman" w:hAnsi="Calibri Light"/>
                <w:color w:val="000000"/>
                <w:sz w:val="18"/>
                <w:szCs w:val="18"/>
              </w:rPr>
            </w:pPr>
            <w:del w:id="159" w:author=".admin.tob" w:date="2021-04-05T14:36:00Z">
              <w:r w:rsidRPr="00C32BA3" w:rsidDel="00E235F9">
                <w:rPr>
                  <w:rFonts w:ascii="Calibri Light" w:eastAsia="Times New Roman" w:hAnsi="Calibri Light"/>
                  <w:color w:val="000000"/>
                  <w:sz w:val="18"/>
                  <w:szCs w:val="18"/>
                </w:rPr>
                <w:delText>P</w:delText>
              </w:r>
              <w:r w:rsidRPr="00C32BA3" w:rsidDel="00E235F9">
                <w:rPr>
                  <w:rFonts w:ascii="Calibri Light" w:eastAsia="Times New Roman" w:hAnsi="Calibri Light"/>
                  <w:color w:val="000000"/>
                  <w:sz w:val="18"/>
                  <w:szCs w:val="18"/>
                  <w:vertAlign w:val="superscript"/>
                </w:rPr>
                <w:delText>T200</w:delText>
              </w:r>
            </w:del>
          </w:p>
        </w:tc>
        <w:tc>
          <w:tcPr>
            <w:tcW w:w="1108" w:type="dxa"/>
            <w:tcBorders>
              <w:top w:val="nil"/>
              <w:left w:val="single" w:sz="4" w:space="0" w:color="auto"/>
              <w:bottom w:val="single" w:sz="4" w:space="0" w:color="auto"/>
              <w:right w:val="single" w:sz="4" w:space="0" w:color="auto"/>
            </w:tcBorders>
            <w:shd w:val="clear" w:color="auto" w:fill="auto"/>
            <w:vAlign w:val="bottom"/>
          </w:tcPr>
          <w:p w14:paraId="3C758A06" w14:textId="77777777" w:rsidR="00E235F9" w:rsidRPr="00E235F9" w:rsidRDefault="00E235F9" w:rsidP="00E235F9">
            <w:pPr>
              <w:spacing w:after="0" w:line="24" w:lineRule="atLeast"/>
              <w:jc w:val="center"/>
              <w:rPr>
                <w:rFonts w:ascii="Calibri Light" w:eastAsia="Times New Roman" w:hAnsi="Calibri Light"/>
                <w:bCs/>
                <w:color w:val="000000"/>
                <w:sz w:val="18"/>
                <w:szCs w:val="18"/>
              </w:rPr>
            </w:pPr>
          </w:p>
        </w:tc>
        <w:tc>
          <w:tcPr>
            <w:tcW w:w="884" w:type="dxa"/>
            <w:tcBorders>
              <w:top w:val="nil"/>
              <w:left w:val="single" w:sz="4" w:space="0" w:color="auto"/>
              <w:bottom w:val="single" w:sz="4" w:space="0" w:color="auto"/>
              <w:right w:val="single" w:sz="4" w:space="0" w:color="auto"/>
            </w:tcBorders>
            <w:shd w:val="clear" w:color="auto" w:fill="auto"/>
            <w:vAlign w:val="bottom"/>
          </w:tcPr>
          <w:p w14:paraId="043CDECD" w14:textId="0F33710D" w:rsidR="00E235F9" w:rsidRPr="00E235F9" w:rsidRDefault="00E235F9" w:rsidP="00E235F9">
            <w:pPr>
              <w:spacing w:after="0" w:line="24" w:lineRule="atLeast"/>
              <w:jc w:val="center"/>
              <w:rPr>
                <w:rFonts w:ascii="Calibri Light" w:eastAsia="Times New Roman" w:hAnsi="Calibri Light"/>
                <w:bCs/>
                <w:color w:val="000000"/>
                <w:sz w:val="18"/>
                <w:szCs w:val="18"/>
              </w:rPr>
            </w:pPr>
            <w:ins w:id="160" w:author=".admin.tob" w:date="2021-04-05T14:35:00Z">
              <w:r w:rsidRPr="00C32BA3">
                <w:rPr>
                  <w:rFonts w:ascii="Calibri Light" w:eastAsia="Times New Roman" w:hAnsi="Calibri Light"/>
                  <w:color w:val="000000"/>
                  <w:sz w:val="18"/>
                  <w:szCs w:val="18"/>
                </w:rPr>
                <w:t>P</w:t>
              </w:r>
              <w:r w:rsidRPr="00C32BA3">
                <w:rPr>
                  <w:rFonts w:ascii="Calibri Light" w:eastAsia="Times New Roman" w:hAnsi="Calibri Light"/>
                  <w:color w:val="000000"/>
                  <w:sz w:val="18"/>
                  <w:szCs w:val="18"/>
                  <w:vertAlign w:val="superscript"/>
                </w:rPr>
                <w:t>T200</w:t>
              </w:r>
            </w:ins>
          </w:p>
        </w:tc>
        <w:tc>
          <w:tcPr>
            <w:tcW w:w="1371" w:type="dxa"/>
            <w:tcBorders>
              <w:top w:val="nil"/>
              <w:left w:val="single" w:sz="4" w:space="0" w:color="auto"/>
              <w:bottom w:val="single" w:sz="4" w:space="0" w:color="auto"/>
              <w:right w:val="single" w:sz="4" w:space="0" w:color="auto"/>
            </w:tcBorders>
            <w:shd w:val="clear" w:color="auto" w:fill="auto"/>
            <w:vAlign w:val="center"/>
          </w:tcPr>
          <w:p w14:paraId="2E3C1F70" w14:textId="77777777" w:rsidR="00E235F9" w:rsidRPr="00C32BA3" w:rsidRDefault="00E235F9" w:rsidP="00E235F9">
            <w:pPr>
              <w:spacing w:after="0" w:line="24" w:lineRule="atLeast"/>
              <w:jc w:val="center"/>
              <w:rPr>
                <w:rFonts w:ascii="Calibri Light" w:eastAsia="Times New Roman" w:hAnsi="Calibri Light"/>
                <w:b/>
                <w:bCs/>
                <w:color w:val="000000"/>
                <w:sz w:val="18"/>
                <w:szCs w:val="18"/>
              </w:rPr>
            </w:pPr>
          </w:p>
        </w:tc>
      </w:tr>
      <w:tr w:rsidR="00E235F9" w:rsidRPr="00C32BA3" w14:paraId="7CC3A9DB" w14:textId="77777777" w:rsidTr="00766080">
        <w:trPr>
          <w:trHeight w:val="288"/>
        </w:trPr>
        <w:tc>
          <w:tcPr>
            <w:tcW w:w="1941" w:type="dxa"/>
            <w:tcBorders>
              <w:top w:val="nil"/>
              <w:left w:val="single" w:sz="4" w:space="0" w:color="auto"/>
              <w:bottom w:val="single" w:sz="4" w:space="0" w:color="auto"/>
              <w:right w:val="single" w:sz="4" w:space="0" w:color="auto"/>
            </w:tcBorders>
            <w:shd w:val="clear" w:color="auto" w:fill="auto"/>
            <w:vAlign w:val="center"/>
          </w:tcPr>
          <w:p w14:paraId="290E7FFD" w14:textId="77777777" w:rsidR="00E235F9" w:rsidRPr="00C32BA3" w:rsidRDefault="00E235F9" w:rsidP="00E235F9">
            <w:pPr>
              <w:spacing w:after="0" w:line="240" w:lineRule="auto"/>
              <w:jc w:val="center"/>
              <w:rPr>
                <w:rFonts w:ascii="Calibri Light" w:eastAsia="Times New Roman" w:hAnsi="Calibri Light"/>
                <w:color w:val="000000"/>
                <w:sz w:val="18"/>
                <w:szCs w:val="18"/>
              </w:rPr>
            </w:pPr>
            <w:r w:rsidRPr="00C32BA3">
              <w:rPr>
                <w:rFonts w:ascii="Calibri Light" w:eastAsia="Times New Roman" w:hAnsi="Calibri Light"/>
                <w:color w:val="000000"/>
                <w:sz w:val="18"/>
                <w:szCs w:val="18"/>
              </w:rPr>
              <w:t>8.04</w:t>
            </w:r>
          </w:p>
        </w:tc>
        <w:tc>
          <w:tcPr>
            <w:tcW w:w="4267" w:type="dxa"/>
            <w:gridSpan w:val="2"/>
            <w:tcBorders>
              <w:top w:val="nil"/>
              <w:left w:val="nil"/>
              <w:bottom w:val="single" w:sz="4" w:space="0" w:color="auto"/>
              <w:right w:val="nil"/>
            </w:tcBorders>
            <w:shd w:val="clear" w:color="auto" w:fill="auto"/>
            <w:vAlign w:val="center"/>
          </w:tcPr>
          <w:p w14:paraId="2C50D1D9" w14:textId="77777777" w:rsidR="00E235F9" w:rsidRPr="00C32BA3" w:rsidRDefault="00E235F9" w:rsidP="00E235F9">
            <w:pPr>
              <w:spacing w:after="0" w:line="240" w:lineRule="auto"/>
              <w:rPr>
                <w:rFonts w:ascii="Calibri Light" w:eastAsia="Times New Roman" w:hAnsi="Calibri Light"/>
                <w:color w:val="000000"/>
                <w:sz w:val="18"/>
                <w:szCs w:val="18"/>
              </w:rPr>
            </w:pPr>
            <w:r w:rsidRPr="00C32BA3">
              <w:rPr>
                <w:rFonts w:ascii="Calibri Light" w:eastAsia="Times New Roman" w:hAnsi="Calibri Light"/>
                <w:color w:val="000000"/>
                <w:sz w:val="18"/>
                <w:szCs w:val="18"/>
              </w:rPr>
              <w:t>Club/Lodge, Category 1</w:t>
            </w:r>
          </w:p>
        </w:tc>
        <w:tc>
          <w:tcPr>
            <w:tcW w:w="975" w:type="dxa"/>
            <w:tcBorders>
              <w:top w:val="nil"/>
              <w:left w:val="nil"/>
              <w:bottom w:val="single" w:sz="4" w:space="0" w:color="auto"/>
              <w:right w:val="single" w:sz="4" w:space="0" w:color="auto"/>
            </w:tcBorders>
            <w:shd w:val="clear" w:color="auto" w:fill="auto"/>
            <w:vAlign w:val="center"/>
          </w:tcPr>
          <w:p w14:paraId="338F2981" w14:textId="67BE6DE9" w:rsidR="00E235F9" w:rsidRPr="00C32BA3" w:rsidRDefault="00E235F9" w:rsidP="00E235F9">
            <w:pPr>
              <w:spacing w:after="0" w:line="240" w:lineRule="auto"/>
              <w:jc w:val="center"/>
              <w:rPr>
                <w:rFonts w:ascii="Calibri Light" w:eastAsia="Times New Roman" w:hAnsi="Calibri Light"/>
                <w:color w:val="000000"/>
                <w:sz w:val="18"/>
                <w:szCs w:val="18"/>
              </w:rPr>
            </w:pPr>
            <w:del w:id="161" w:author=".admin.tob" w:date="2021-04-05T14:36:00Z">
              <w:r w:rsidRPr="00C32BA3" w:rsidDel="00E235F9">
                <w:rPr>
                  <w:rFonts w:ascii="Calibri Light" w:eastAsia="Times New Roman" w:hAnsi="Calibri Light"/>
                  <w:color w:val="000000"/>
                  <w:sz w:val="18"/>
                  <w:szCs w:val="18"/>
                </w:rPr>
                <w:delText>P</w:delText>
              </w:r>
              <w:r w:rsidRPr="00C32BA3" w:rsidDel="00E235F9">
                <w:rPr>
                  <w:rFonts w:ascii="Calibri Light" w:eastAsia="Times New Roman" w:hAnsi="Calibri Light"/>
                  <w:color w:val="000000"/>
                  <w:sz w:val="18"/>
                  <w:szCs w:val="18"/>
                  <w:vertAlign w:val="superscript"/>
                </w:rPr>
                <w:delText xml:space="preserve"> T75</w:delText>
              </w:r>
            </w:del>
          </w:p>
        </w:tc>
        <w:tc>
          <w:tcPr>
            <w:tcW w:w="1108" w:type="dxa"/>
            <w:tcBorders>
              <w:top w:val="nil"/>
              <w:left w:val="single" w:sz="4" w:space="0" w:color="auto"/>
              <w:bottom w:val="single" w:sz="4" w:space="0" w:color="auto"/>
              <w:right w:val="single" w:sz="4" w:space="0" w:color="auto"/>
            </w:tcBorders>
            <w:shd w:val="clear" w:color="auto" w:fill="auto"/>
            <w:vAlign w:val="bottom"/>
          </w:tcPr>
          <w:p w14:paraId="16381222" w14:textId="77777777" w:rsidR="00E235F9" w:rsidRPr="00E235F9" w:rsidRDefault="00E235F9" w:rsidP="00E235F9">
            <w:pPr>
              <w:spacing w:after="0" w:line="24" w:lineRule="atLeast"/>
              <w:jc w:val="center"/>
              <w:rPr>
                <w:rFonts w:ascii="Calibri Light" w:eastAsia="Times New Roman" w:hAnsi="Calibri Light"/>
                <w:bCs/>
                <w:color w:val="000000"/>
                <w:sz w:val="18"/>
                <w:szCs w:val="18"/>
              </w:rPr>
            </w:pPr>
          </w:p>
        </w:tc>
        <w:tc>
          <w:tcPr>
            <w:tcW w:w="884" w:type="dxa"/>
            <w:tcBorders>
              <w:top w:val="nil"/>
              <w:left w:val="single" w:sz="4" w:space="0" w:color="auto"/>
              <w:bottom w:val="single" w:sz="4" w:space="0" w:color="auto"/>
              <w:right w:val="single" w:sz="4" w:space="0" w:color="auto"/>
            </w:tcBorders>
            <w:shd w:val="clear" w:color="auto" w:fill="auto"/>
            <w:vAlign w:val="bottom"/>
          </w:tcPr>
          <w:p w14:paraId="001C54C8" w14:textId="4384C482" w:rsidR="00E235F9" w:rsidRPr="00E235F9" w:rsidRDefault="00E235F9" w:rsidP="00E235F9">
            <w:pPr>
              <w:spacing w:after="0" w:line="24" w:lineRule="atLeast"/>
              <w:jc w:val="center"/>
              <w:rPr>
                <w:rFonts w:ascii="Calibri Light" w:eastAsia="Times New Roman" w:hAnsi="Calibri Light"/>
                <w:bCs/>
                <w:color w:val="000000"/>
                <w:sz w:val="18"/>
                <w:szCs w:val="18"/>
              </w:rPr>
            </w:pPr>
            <w:ins w:id="162" w:author=".admin.tob" w:date="2021-04-05T14:35:00Z">
              <w:r w:rsidRPr="00C32BA3">
                <w:rPr>
                  <w:rFonts w:ascii="Calibri Light" w:eastAsia="Times New Roman" w:hAnsi="Calibri Light"/>
                  <w:color w:val="000000"/>
                  <w:sz w:val="18"/>
                  <w:szCs w:val="18"/>
                </w:rPr>
                <w:t>P</w:t>
              </w:r>
              <w:r w:rsidRPr="00C32BA3">
                <w:rPr>
                  <w:rFonts w:ascii="Calibri Light" w:eastAsia="Times New Roman" w:hAnsi="Calibri Light"/>
                  <w:color w:val="000000"/>
                  <w:sz w:val="18"/>
                  <w:szCs w:val="18"/>
                  <w:vertAlign w:val="superscript"/>
                </w:rPr>
                <w:t xml:space="preserve"> T75</w:t>
              </w:r>
            </w:ins>
          </w:p>
        </w:tc>
        <w:tc>
          <w:tcPr>
            <w:tcW w:w="1371" w:type="dxa"/>
            <w:tcBorders>
              <w:top w:val="nil"/>
              <w:left w:val="single" w:sz="4" w:space="0" w:color="auto"/>
              <w:bottom w:val="single" w:sz="4" w:space="0" w:color="auto"/>
              <w:right w:val="single" w:sz="4" w:space="0" w:color="auto"/>
            </w:tcBorders>
            <w:shd w:val="clear" w:color="auto" w:fill="auto"/>
            <w:vAlign w:val="center"/>
          </w:tcPr>
          <w:p w14:paraId="59ED397F" w14:textId="77777777" w:rsidR="00E235F9" w:rsidRPr="00C32BA3" w:rsidRDefault="00E235F9" w:rsidP="00E235F9">
            <w:pPr>
              <w:spacing w:after="0" w:line="24" w:lineRule="atLeast"/>
              <w:jc w:val="center"/>
              <w:rPr>
                <w:rFonts w:ascii="Calibri Light" w:eastAsia="Times New Roman" w:hAnsi="Calibri Light"/>
                <w:b/>
                <w:bCs/>
                <w:color w:val="000000"/>
                <w:sz w:val="18"/>
                <w:szCs w:val="18"/>
              </w:rPr>
            </w:pPr>
          </w:p>
        </w:tc>
      </w:tr>
      <w:tr w:rsidR="00E235F9" w:rsidRPr="00C32BA3" w14:paraId="42FE6960" w14:textId="77777777" w:rsidTr="00766080">
        <w:trPr>
          <w:trHeight w:val="288"/>
        </w:trPr>
        <w:tc>
          <w:tcPr>
            <w:tcW w:w="1941" w:type="dxa"/>
            <w:tcBorders>
              <w:top w:val="nil"/>
              <w:left w:val="single" w:sz="4" w:space="0" w:color="auto"/>
              <w:bottom w:val="single" w:sz="4" w:space="0" w:color="auto"/>
              <w:right w:val="single" w:sz="4" w:space="0" w:color="auto"/>
            </w:tcBorders>
            <w:shd w:val="clear" w:color="auto" w:fill="auto"/>
            <w:vAlign w:val="center"/>
          </w:tcPr>
          <w:p w14:paraId="79583449" w14:textId="7E22B82E" w:rsidR="00E235F9" w:rsidRPr="00C32BA3" w:rsidRDefault="00E235F9" w:rsidP="00E235F9">
            <w:pPr>
              <w:spacing w:after="0" w:line="240" w:lineRule="auto"/>
              <w:jc w:val="center"/>
              <w:rPr>
                <w:rFonts w:ascii="Calibri Light" w:eastAsia="Times New Roman" w:hAnsi="Calibri Light"/>
                <w:color w:val="000000"/>
                <w:sz w:val="18"/>
                <w:szCs w:val="18"/>
              </w:rPr>
            </w:pPr>
            <w:del w:id="163" w:author=".admin.tob" w:date="2021-04-05T14:36:00Z">
              <w:r w:rsidRPr="00C32BA3" w:rsidDel="00E235F9">
                <w:rPr>
                  <w:rFonts w:ascii="Calibri Light" w:eastAsia="Times New Roman" w:hAnsi="Calibri Light"/>
                  <w:color w:val="000000"/>
                  <w:sz w:val="18"/>
                  <w:szCs w:val="18"/>
                </w:rPr>
                <w:delText>8.05</w:delText>
              </w:r>
            </w:del>
          </w:p>
        </w:tc>
        <w:tc>
          <w:tcPr>
            <w:tcW w:w="4267" w:type="dxa"/>
            <w:gridSpan w:val="2"/>
            <w:tcBorders>
              <w:top w:val="nil"/>
              <w:left w:val="nil"/>
              <w:bottom w:val="single" w:sz="4" w:space="0" w:color="auto"/>
              <w:right w:val="nil"/>
            </w:tcBorders>
            <w:shd w:val="clear" w:color="auto" w:fill="auto"/>
            <w:vAlign w:val="center"/>
          </w:tcPr>
          <w:p w14:paraId="47DACCEE" w14:textId="0B01814B" w:rsidR="00E235F9" w:rsidRPr="00C32BA3" w:rsidRDefault="00E235F9" w:rsidP="00E235F9">
            <w:pPr>
              <w:spacing w:after="0" w:line="240" w:lineRule="auto"/>
              <w:rPr>
                <w:rFonts w:ascii="Calibri Light" w:eastAsia="Times New Roman" w:hAnsi="Calibri Light"/>
                <w:color w:val="000000"/>
                <w:sz w:val="18"/>
                <w:szCs w:val="18"/>
              </w:rPr>
            </w:pPr>
            <w:del w:id="164" w:author=".admin.tob" w:date="2021-04-05T14:36:00Z">
              <w:r w:rsidRPr="00C32BA3" w:rsidDel="00E235F9">
                <w:rPr>
                  <w:rFonts w:ascii="Calibri Light" w:eastAsia="Times New Roman" w:hAnsi="Calibri Light"/>
                  <w:color w:val="000000"/>
                  <w:sz w:val="18"/>
                  <w:szCs w:val="18"/>
                </w:rPr>
                <w:delText>Club/Lodge Which Does Not Serve Alcohol</w:delText>
              </w:r>
            </w:del>
          </w:p>
        </w:tc>
        <w:tc>
          <w:tcPr>
            <w:tcW w:w="975" w:type="dxa"/>
            <w:tcBorders>
              <w:top w:val="nil"/>
              <w:left w:val="nil"/>
              <w:bottom w:val="single" w:sz="4" w:space="0" w:color="auto"/>
              <w:right w:val="single" w:sz="4" w:space="0" w:color="auto"/>
            </w:tcBorders>
            <w:shd w:val="clear" w:color="auto" w:fill="auto"/>
            <w:vAlign w:val="center"/>
          </w:tcPr>
          <w:p w14:paraId="2FF49C68" w14:textId="3E0AB4D8" w:rsidR="00E235F9" w:rsidRPr="00C32BA3" w:rsidRDefault="00E235F9" w:rsidP="00E235F9">
            <w:pPr>
              <w:spacing w:after="0" w:line="240" w:lineRule="auto"/>
              <w:jc w:val="center"/>
              <w:rPr>
                <w:rFonts w:ascii="Calibri Light" w:eastAsia="Times New Roman" w:hAnsi="Calibri Light"/>
                <w:color w:val="000000"/>
                <w:sz w:val="18"/>
                <w:szCs w:val="18"/>
              </w:rPr>
            </w:pPr>
            <w:del w:id="165" w:author=".admin.tob" w:date="2021-04-05T14:36:00Z">
              <w:r w:rsidRPr="00C32BA3" w:rsidDel="00E235F9">
                <w:rPr>
                  <w:rFonts w:ascii="Calibri Light" w:eastAsia="Times New Roman" w:hAnsi="Calibri Light"/>
                  <w:color w:val="000000"/>
                  <w:sz w:val="18"/>
                  <w:szCs w:val="18"/>
                </w:rPr>
                <w:delText>P</w:delText>
              </w:r>
            </w:del>
          </w:p>
        </w:tc>
        <w:tc>
          <w:tcPr>
            <w:tcW w:w="1108" w:type="dxa"/>
            <w:tcBorders>
              <w:top w:val="nil"/>
              <w:left w:val="single" w:sz="4" w:space="0" w:color="auto"/>
              <w:bottom w:val="single" w:sz="4" w:space="0" w:color="auto"/>
              <w:right w:val="single" w:sz="4" w:space="0" w:color="auto"/>
            </w:tcBorders>
            <w:shd w:val="clear" w:color="auto" w:fill="auto"/>
            <w:vAlign w:val="bottom"/>
          </w:tcPr>
          <w:p w14:paraId="5621025E" w14:textId="036C75E1" w:rsidR="00E235F9" w:rsidRPr="00E235F9" w:rsidRDefault="00E235F9" w:rsidP="00E235F9">
            <w:pPr>
              <w:spacing w:after="0" w:line="24" w:lineRule="atLeast"/>
              <w:jc w:val="center"/>
              <w:rPr>
                <w:rFonts w:ascii="Calibri Light" w:eastAsia="Times New Roman" w:hAnsi="Calibri Light"/>
                <w:bCs/>
                <w:color w:val="000000"/>
                <w:sz w:val="18"/>
                <w:szCs w:val="18"/>
              </w:rPr>
            </w:pPr>
            <w:ins w:id="166" w:author=".admin.tob" w:date="2021-04-05T14:36:00Z">
              <w:r>
                <w:rPr>
                  <w:rFonts w:ascii="Calibri Light" w:eastAsia="Times New Roman" w:hAnsi="Calibri Light"/>
                  <w:bCs/>
                  <w:color w:val="000000"/>
                  <w:sz w:val="18"/>
                  <w:szCs w:val="18"/>
                </w:rPr>
                <w:t>-</w:t>
              </w:r>
            </w:ins>
          </w:p>
        </w:tc>
        <w:tc>
          <w:tcPr>
            <w:tcW w:w="884" w:type="dxa"/>
            <w:tcBorders>
              <w:top w:val="nil"/>
              <w:left w:val="single" w:sz="4" w:space="0" w:color="auto"/>
              <w:bottom w:val="single" w:sz="4" w:space="0" w:color="auto"/>
              <w:right w:val="single" w:sz="4" w:space="0" w:color="auto"/>
            </w:tcBorders>
            <w:shd w:val="clear" w:color="auto" w:fill="auto"/>
            <w:vAlign w:val="bottom"/>
          </w:tcPr>
          <w:p w14:paraId="4B64C004" w14:textId="5098D672" w:rsidR="00E235F9" w:rsidRPr="00E235F9" w:rsidRDefault="00E235F9" w:rsidP="00E235F9">
            <w:pPr>
              <w:spacing w:after="0" w:line="24" w:lineRule="atLeast"/>
              <w:jc w:val="center"/>
              <w:rPr>
                <w:rFonts w:ascii="Calibri Light" w:eastAsia="Times New Roman" w:hAnsi="Calibri Light"/>
                <w:bCs/>
                <w:color w:val="000000"/>
                <w:sz w:val="18"/>
                <w:szCs w:val="18"/>
              </w:rPr>
            </w:pPr>
            <w:ins w:id="167" w:author=".admin.tob" w:date="2021-04-05T14:36:00Z">
              <w:r>
                <w:rPr>
                  <w:rFonts w:ascii="Calibri Light" w:eastAsia="Times New Roman" w:hAnsi="Calibri Light"/>
                  <w:bCs/>
                  <w:color w:val="000000"/>
                  <w:sz w:val="18"/>
                  <w:szCs w:val="18"/>
                </w:rPr>
                <w:t>-</w:t>
              </w:r>
            </w:ins>
          </w:p>
        </w:tc>
        <w:tc>
          <w:tcPr>
            <w:tcW w:w="1371" w:type="dxa"/>
            <w:tcBorders>
              <w:top w:val="nil"/>
              <w:left w:val="single" w:sz="4" w:space="0" w:color="auto"/>
              <w:bottom w:val="single" w:sz="4" w:space="0" w:color="auto"/>
              <w:right w:val="single" w:sz="4" w:space="0" w:color="auto"/>
            </w:tcBorders>
            <w:shd w:val="clear" w:color="auto" w:fill="auto"/>
            <w:vAlign w:val="center"/>
          </w:tcPr>
          <w:p w14:paraId="73273A8F" w14:textId="77777777" w:rsidR="00E235F9" w:rsidRPr="00C32BA3" w:rsidRDefault="00E235F9" w:rsidP="00E235F9">
            <w:pPr>
              <w:spacing w:after="0" w:line="24" w:lineRule="atLeast"/>
              <w:jc w:val="center"/>
              <w:rPr>
                <w:rFonts w:ascii="Calibri Light" w:eastAsia="Times New Roman" w:hAnsi="Calibri Light"/>
                <w:b/>
                <w:bCs/>
                <w:color w:val="000000"/>
                <w:sz w:val="18"/>
                <w:szCs w:val="18"/>
              </w:rPr>
            </w:pPr>
          </w:p>
        </w:tc>
      </w:tr>
      <w:tr w:rsidR="00E235F9" w:rsidRPr="00C32BA3" w14:paraId="0D542124" w14:textId="77777777" w:rsidTr="00766080">
        <w:trPr>
          <w:trHeight w:val="288"/>
        </w:trPr>
        <w:tc>
          <w:tcPr>
            <w:tcW w:w="1941" w:type="dxa"/>
            <w:tcBorders>
              <w:top w:val="single" w:sz="4" w:space="0" w:color="auto"/>
              <w:left w:val="single" w:sz="4" w:space="0" w:color="auto"/>
              <w:bottom w:val="single" w:sz="4" w:space="0" w:color="auto"/>
            </w:tcBorders>
            <w:shd w:val="clear" w:color="auto" w:fill="auto"/>
            <w:vAlign w:val="bottom"/>
          </w:tcPr>
          <w:p w14:paraId="351D513B" w14:textId="77777777" w:rsidR="00E235F9" w:rsidRPr="00C32BA3" w:rsidRDefault="00E235F9" w:rsidP="00E235F9">
            <w:pPr>
              <w:spacing w:after="0" w:line="240" w:lineRule="auto"/>
              <w:rPr>
                <w:rFonts w:eastAsia="Times New Roman"/>
                <w:b/>
                <w:bCs/>
                <w:color w:val="000000"/>
                <w:sz w:val="18"/>
                <w:szCs w:val="18"/>
              </w:rPr>
            </w:pPr>
            <w:r w:rsidRPr="00C32BA3">
              <w:rPr>
                <w:rFonts w:eastAsia="Times New Roman"/>
                <w:b/>
                <w:bCs/>
                <w:color w:val="000000"/>
                <w:sz w:val="18"/>
                <w:szCs w:val="18"/>
              </w:rPr>
              <w:t>9.0 Education</w:t>
            </w:r>
          </w:p>
        </w:tc>
        <w:tc>
          <w:tcPr>
            <w:tcW w:w="4267" w:type="dxa"/>
            <w:gridSpan w:val="2"/>
            <w:tcBorders>
              <w:top w:val="single" w:sz="4" w:space="0" w:color="auto"/>
              <w:bottom w:val="single" w:sz="4" w:space="0" w:color="auto"/>
            </w:tcBorders>
            <w:shd w:val="clear" w:color="auto" w:fill="auto"/>
            <w:vAlign w:val="bottom"/>
          </w:tcPr>
          <w:p w14:paraId="40C2179B" w14:textId="77777777" w:rsidR="00E235F9" w:rsidRPr="00C32BA3" w:rsidRDefault="00E235F9" w:rsidP="00E235F9">
            <w:pPr>
              <w:spacing w:after="0" w:line="240" w:lineRule="auto"/>
              <w:rPr>
                <w:rFonts w:eastAsia="Times New Roman"/>
                <w:b/>
                <w:bCs/>
                <w:color w:val="000000"/>
                <w:sz w:val="18"/>
                <w:szCs w:val="18"/>
              </w:rPr>
            </w:pPr>
            <w:r w:rsidRPr="00C32BA3">
              <w:rPr>
                <w:rFonts w:eastAsia="Times New Roman"/>
                <w:b/>
                <w:bCs/>
                <w:color w:val="000000"/>
                <w:sz w:val="18"/>
                <w:szCs w:val="18"/>
              </w:rPr>
              <w:t> </w:t>
            </w:r>
          </w:p>
        </w:tc>
        <w:tc>
          <w:tcPr>
            <w:tcW w:w="975" w:type="dxa"/>
            <w:tcBorders>
              <w:top w:val="single" w:sz="4" w:space="0" w:color="auto"/>
              <w:bottom w:val="single" w:sz="4" w:space="0" w:color="auto"/>
            </w:tcBorders>
            <w:shd w:val="clear" w:color="auto" w:fill="auto"/>
            <w:vAlign w:val="bottom"/>
          </w:tcPr>
          <w:p w14:paraId="7110609C" w14:textId="77777777" w:rsidR="00E235F9" w:rsidRPr="00C32BA3" w:rsidRDefault="00E235F9" w:rsidP="00E235F9">
            <w:pPr>
              <w:spacing w:after="0" w:line="240" w:lineRule="auto"/>
              <w:jc w:val="center"/>
              <w:rPr>
                <w:rFonts w:ascii="Calibri Light" w:eastAsia="Times New Roman" w:hAnsi="Calibri Light"/>
                <w:color w:val="000000"/>
                <w:sz w:val="18"/>
                <w:szCs w:val="18"/>
              </w:rPr>
            </w:pPr>
            <w:r w:rsidRPr="00C32BA3">
              <w:rPr>
                <w:rFonts w:eastAsia="Times New Roman"/>
                <w:b/>
                <w:bCs/>
                <w:color w:val="000000"/>
                <w:sz w:val="18"/>
                <w:szCs w:val="18"/>
              </w:rPr>
              <w:t> </w:t>
            </w:r>
          </w:p>
        </w:tc>
        <w:tc>
          <w:tcPr>
            <w:tcW w:w="1108" w:type="dxa"/>
            <w:tcBorders>
              <w:top w:val="single" w:sz="4" w:space="0" w:color="auto"/>
              <w:bottom w:val="single" w:sz="4" w:space="0" w:color="auto"/>
            </w:tcBorders>
            <w:shd w:val="clear" w:color="auto" w:fill="auto"/>
            <w:vAlign w:val="bottom"/>
          </w:tcPr>
          <w:p w14:paraId="1C572F91" w14:textId="77777777" w:rsidR="00E235F9" w:rsidRPr="00E235F9" w:rsidRDefault="00E235F9" w:rsidP="00E235F9">
            <w:pPr>
              <w:spacing w:after="0" w:line="24" w:lineRule="atLeast"/>
              <w:jc w:val="center"/>
              <w:rPr>
                <w:rFonts w:ascii="Calibri Light" w:eastAsia="Times New Roman" w:hAnsi="Calibri Light"/>
                <w:bCs/>
                <w:color w:val="000000"/>
                <w:sz w:val="18"/>
                <w:szCs w:val="18"/>
              </w:rPr>
            </w:pPr>
          </w:p>
        </w:tc>
        <w:tc>
          <w:tcPr>
            <w:tcW w:w="884" w:type="dxa"/>
            <w:tcBorders>
              <w:top w:val="single" w:sz="4" w:space="0" w:color="auto"/>
              <w:bottom w:val="single" w:sz="4" w:space="0" w:color="auto"/>
            </w:tcBorders>
            <w:shd w:val="clear" w:color="auto" w:fill="auto"/>
            <w:vAlign w:val="bottom"/>
          </w:tcPr>
          <w:p w14:paraId="57C8A0EC" w14:textId="77777777" w:rsidR="00E235F9" w:rsidRPr="00E235F9" w:rsidRDefault="00E235F9" w:rsidP="00E235F9">
            <w:pPr>
              <w:spacing w:after="0" w:line="24" w:lineRule="atLeast"/>
              <w:jc w:val="center"/>
              <w:rPr>
                <w:rFonts w:ascii="Calibri Light" w:eastAsia="Times New Roman" w:hAnsi="Calibri Light"/>
                <w:bCs/>
                <w:color w:val="000000"/>
                <w:sz w:val="18"/>
                <w:szCs w:val="18"/>
              </w:rPr>
            </w:pPr>
          </w:p>
        </w:tc>
        <w:tc>
          <w:tcPr>
            <w:tcW w:w="1371" w:type="dxa"/>
            <w:tcBorders>
              <w:top w:val="single" w:sz="4" w:space="0" w:color="auto"/>
              <w:bottom w:val="single" w:sz="4" w:space="0" w:color="auto"/>
              <w:right w:val="single" w:sz="4" w:space="0" w:color="auto"/>
            </w:tcBorders>
            <w:shd w:val="clear" w:color="auto" w:fill="auto"/>
            <w:vAlign w:val="bottom"/>
          </w:tcPr>
          <w:p w14:paraId="46D25001" w14:textId="77777777" w:rsidR="00E235F9" w:rsidRPr="00C32BA3" w:rsidRDefault="00E235F9" w:rsidP="00E235F9">
            <w:pPr>
              <w:spacing w:after="0" w:line="24" w:lineRule="atLeast"/>
              <w:jc w:val="center"/>
              <w:rPr>
                <w:rFonts w:ascii="Calibri Light" w:eastAsia="Times New Roman" w:hAnsi="Calibri Light"/>
                <w:b/>
                <w:bCs/>
                <w:color w:val="000000"/>
                <w:sz w:val="18"/>
                <w:szCs w:val="18"/>
              </w:rPr>
            </w:pPr>
          </w:p>
        </w:tc>
      </w:tr>
      <w:tr w:rsidR="00E235F9" w:rsidRPr="00C32BA3" w14:paraId="77D9E197" w14:textId="77777777" w:rsidTr="00766080">
        <w:trPr>
          <w:trHeight w:val="288"/>
        </w:trPr>
        <w:tc>
          <w:tcPr>
            <w:tcW w:w="1941" w:type="dxa"/>
            <w:tcBorders>
              <w:top w:val="nil"/>
              <w:left w:val="single" w:sz="4" w:space="0" w:color="auto"/>
              <w:bottom w:val="single" w:sz="4" w:space="0" w:color="auto"/>
              <w:right w:val="single" w:sz="4" w:space="0" w:color="auto"/>
            </w:tcBorders>
            <w:shd w:val="clear" w:color="auto" w:fill="auto"/>
            <w:vAlign w:val="center"/>
          </w:tcPr>
          <w:p w14:paraId="6F880F55" w14:textId="77777777" w:rsidR="00E235F9" w:rsidRPr="00C32BA3" w:rsidRDefault="00E235F9" w:rsidP="00E235F9">
            <w:pPr>
              <w:spacing w:after="0" w:line="240" w:lineRule="auto"/>
              <w:jc w:val="center"/>
              <w:rPr>
                <w:rFonts w:ascii="Calibri Light" w:eastAsia="Times New Roman" w:hAnsi="Calibri Light"/>
                <w:color w:val="000000"/>
                <w:sz w:val="18"/>
                <w:szCs w:val="18"/>
              </w:rPr>
            </w:pPr>
            <w:r w:rsidRPr="00C32BA3">
              <w:rPr>
                <w:rFonts w:ascii="Calibri Light" w:eastAsia="Times New Roman" w:hAnsi="Calibri Light"/>
                <w:color w:val="000000"/>
                <w:sz w:val="18"/>
                <w:szCs w:val="18"/>
              </w:rPr>
              <w:t>9.07</w:t>
            </w:r>
          </w:p>
        </w:tc>
        <w:tc>
          <w:tcPr>
            <w:tcW w:w="4267" w:type="dxa"/>
            <w:gridSpan w:val="2"/>
            <w:tcBorders>
              <w:top w:val="nil"/>
              <w:left w:val="nil"/>
              <w:bottom w:val="single" w:sz="4" w:space="0" w:color="auto"/>
              <w:right w:val="nil"/>
            </w:tcBorders>
            <w:shd w:val="clear" w:color="auto" w:fill="auto"/>
            <w:vAlign w:val="center"/>
          </w:tcPr>
          <w:p w14:paraId="51C124FE" w14:textId="77777777" w:rsidR="00E235F9" w:rsidRPr="00C32BA3" w:rsidRDefault="00E235F9" w:rsidP="00E235F9">
            <w:pPr>
              <w:spacing w:after="0" w:line="240" w:lineRule="auto"/>
              <w:rPr>
                <w:rFonts w:ascii="Calibri Light" w:eastAsia="Times New Roman" w:hAnsi="Calibri Light"/>
                <w:color w:val="000000"/>
                <w:sz w:val="18"/>
                <w:szCs w:val="18"/>
              </w:rPr>
            </w:pPr>
            <w:r w:rsidRPr="00C32BA3">
              <w:rPr>
                <w:rFonts w:ascii="Calibri Light" w:eastAsia="Times New Roman" w:hAnsi="Calibri Light"/>
                <w:color w:val="000000"/>
                <w:sz w:val="18"/>
                <w:szCs w:val="18"/>
              </w:rPr>
              <w:t>College- or university-operated community enterprise</w:t>
            </w:r>
          </w:p>
        </w:tc>
        <w:tc>
          <w:tcPr>
            <w:tcW w:w="975" w:type="dxa"/>
            <w:tcBorders>
              <w:top w:val="nil"/>
              <w:left w:val="nil"/>
              <w:bottom w:val="single" w:sz="4" w:space="0" w:color="auto"/>
              <w:right w:val="single" w:sz="4" w:space="0" w:color="auto"/>
            </w:tcBorders>
            <w:shd w:val="clear" w:color="auto" w:fill="auto"/>
            <w:vAlign w:val="center"/>
          </w:tcPr>
          <w:p w14:paraId="79B4FA83" w14:textId="77777777" w:rsidR="00E235F9" w:rsidRPr="00C32BA3" w:rsidRDefault="00E235F9" w:rsidP="00E235F9">
            <w:pPr>
              <w:spacing w:after="0" w:line="240" w:lineRule="auto"/>
              <w:jc w:val="center"/>
              <w:rPr>
                <w:rFonts w:ascii="Calibri Light" w:eastAsia="Times New Roman" w:hAnsi="Calibri Light"/>
                <w:color w:val="000000"/>
                <w:sz w:val="18"/>
                <w:szCs w:val="18"/>
              </w:rPr>
            </w:pPr>
            <w:del w:id="168" w:author=".admin.tob" w:date="2021-04-05T14:36:00Z">
              <w:r w:rsidRPr="00C32BA3" w:rsidDel="00E235F9">
                <w:rPr>
                  <w:rFonts w:ascii="Calibri Light" w:eastAsia="Times New Roman" w:hAnsi="Calibri Light"/>
                  <w:color w:val="000000"/>
                  <w:sz w:val="18"/>
                  <w:szCs w:val="18"/>
                </w:rPr>
                <w:delText>L</w:delText>
              </w:r>
            </w:del>
          </w:p>
        </w:tc>
        <w:tc>
          <w:tcPr>
            <w:tcW w:w="1108" w:type="dxa"/>
            <w:tcBorders>
              <w:top w:val="nil"/>
              <w:left w:val="single" w:sz="4" w:space="0" w:color="auto"/>
              <w:bottom w:val="single" w:sz="4" w:space="0" w:color="auto"/>
              <w:right w:val="single" w:sz="4" w:space="0" w:color="auto"/>
            </w:tcBorders>
            <w:shd w:val="clear" w:color="auto" w:fill="auto"/>
            <w:vAlign w:val="bottom"/>
          </w:tcPr>
          <w:p w14:paraId="2EFB766B" w14:textId="2DD59A51" w:rsidR="00E235F9" w:rsidRPr="00E235F9" w:rsidRDefault="00E235F9" w:rsidP="00E235F9">
            <w:pPr>
              <w:spacing w:after="0" w:line="24" w:lineRule="atLeast"/>
              <w:jc w:val="center"/>
              <w:rPr>
                <w:rFonts w:ascii="Calibri Light" w:eastAsia="Times New Roman" w:hAnsi="Calibri Light"/>
                <w:color w:val="000000"/>
                <w:sz w:val="18"/>
                <w:szCs w:val="18"/>
              </w:rPr>
            </w:pPr>
            <w:ins w:id="169" w:author=".admin.tob" w:date="2021-04-05T14:36:00Z">
              <w:r>
                <w:rPr>
                  <w:rFonts w:ascii="Calibri Light" w:eastAsia="Times New Roman" w:hAnsi="Calibri Light"/>
                  <w:color w:val="000000"/>
                  <w:sz w:val="18"/>
                  <w:szCs w:val="18"/>
                </w:rPr>
                <w:t>L</w:t>
              </w:r>
            </w:ins>
          </w:p>
        </w:tc>
        <w:tc>
          <w:tcPr>
            <w:tcW w:w="884" w:type="dxa"/>
            <w:tcBorders>
              <w:top w:val="nil"/>
              <w:left w:val="single" w:sz="4" w:space="0" w:color="auto"/>
              <w:bottom w:val="single" w:sz="4" w:space="0" w:color="auto"/>
              <w:right w:val="single" w:sz="4" w:space="0" w:color="auto"/>
            </w:tcBorders>
            <w:shd w:val="clear" w:color="auto" w:fill="auto"/>
            <w:vAlign w:val="bottom"/>
          </w:tcPr>
          <w:p w14:paraId="7FFAA00A" w14:textId="1904D674" w:rsidR="00E235F9" w:rsidRPr="00E235F9" w:rsidRDefault="00E235F9" w:rsidP="00E235F9">
            <w:pPr>
              <w:spacing w:after="0" w:line="24" w:lineRule="atLeast"/>
              <w:jc w:val="center"/>
              <w:rPr>
                <w:rFonts w:ascii="Calibri Light" w:eastAsia="Times New Roman" w:hAnsi="Calibri Light"/>
                <w:color w:val="000000"/>
                <w:sz w:val="18"/>
                <w:szCs w:val="18"/>
              </w:rPr>
            </w:pPr>
            <w:ins w:id="170" w:author=".admin.tob" w:date="2021-04-05T14:36:00Z">
              <w:r>
                <w:rPr>
                  <w:rFonts w:ascii="Calibri Light" w:eastAsia="Times New Roman" w:hAnsi="Calibri Light"/>
                  <w:color w:val="000000"/>
                  <w:sz w:val="18"/>
                  <w:szCs w:val="18"/>
                </w:rPr>
                <w:t>L</w:t>
              </w:r>
            </w:ins>
          </w:p>
        </w:tc>
        <w:tc>
          <w:tcPr>
            <w:tcW w:w="1371" w:type="dxa"/>
            <w:tcBorders>
              <w:top w:val="nil"/>
              <w:left w:val="single" w:sz="4" w:space="0" w:color="auto"/>
              <w:bottom w:val="single" w:sz="4" w:space="0" w:color="auto"/>
              <w:right w:val="single" w:sz="4" w:space="0" w:color="auto"/>
            </w:tcBorders>
            <w:shd w:val="clear" w:color="auto" w:fill="auto"/>
            <w:vAlign w:val="center"/>
          </w:tcPr>
          <w:p w14:paraId="4CDA902D" w14:textId="77777777" w:rsidR="00E235F9" w:rsidRPr="00C32BA3" w:rsidRDefault="00E235F9" w:rsidP="00E235F9">
            <w:pPr>
              <w:spacing w:after="0" w:line="24" w:lineRule="atLeast"/>
              <w:jc w:val="center"/>
              <w:rPr>
                <w:rFonts w:ascii="Calibri Light" w:eastAsia="Times New Roman" w:hAnsi="Calibri Light"/>
                <w:b/>
                <w:bCs/>
                <w:color w:val="000000"/>
                <w:sz w:val="18"/>
                <w:szCs w:val="18"/>
              </w:rPr>
            </w:pPr>
            <w:r>
              <w:rPr>
                <w:rFonts w:ascii="Calibri Light" w:eastAsia="Times New Roman" w:hAnsi="Calibri Light"/>
                <w:color w:val="000000"/>
                <w:sz w:val="18"/>
                <w:szCs w:val="18"/>
              </w:rPr>
              <w:t>15.63</w:t>
            </w:r>
          </w:p>
        </w:tc>
      </w:tr>
      <w:tr w:rsidR="00E235F9" w:rsidRPr="00C32BA3" w14:paraId="0F1DA649" w14:textId="77777777" w:rsidTr="00766080">
        <w:trPr>
          <w:trHeight w:val="288"/>
        </w:trPr>
        <w:tc>
          <w:tcPr>
            <w:tcW w:w="6208" w:type="dxa"/>
            <w:gridSpan w:val="3"/>
            <w:tcBorders>
              <w:top w:val="single" w:sz="4" w:space="0" w:color="auto"/>
              <w:left w:val="single" w:sz="4" w:space="0" w:color="auto"/>
              <w:bottom w:val="single" w:sz="4" w:space="0" w:color="auto"/>
            </w:tcBorders>
            <w:shd w:val="clear" w:color="auto" w:fill="auto"/>
            <w:vAlign w:val="bottom"/>
          </w:tcPr>
          <w:p w14:paraId="7CB0567D" w14:textId="77777777" w:rsidR="00E235F9" w:rsidRPr="00C32BA3" w:rsidRDefault="00E235F9" w:rsidP="00E235F9">
            <w:pPr>
              <w:spacing w:after="0" w:line="240" w:lineRule="auto"/>
              <w:rPr>
                <w:rFonts w:eastAsia="Times New Roman"/>
                <w:b/>
                <w:bCs/>
                <w:color w:val="000000"/>
                <w:sz w:val="18"/>
                <w:szCs w:val="18"/>
              </w:rPr>
            </w:pPr>
            <w:r w:rsidRPr="00C32BA3">
              <w:rPr>
                <w:rFonts w:eastAsia="Times New Roman"/>
                <w:b/>
                <w:bCs/>
                <w:color w:val="000000"/>
                <w:sz w:val="18"/>
                <w:szCs w:val="18"/>
              </w:rPr>
              <w:lastRenderedPageBreak/>
              <w:t>11.0 General Sales and Service</w:t>
            </w:r>
          </w:p>
        </w:tc>
        <w:tc>
          <w:tcPr>
            <w:tcW w:w="975" w:type="dxa"/>
            <w:tcBorders>
              <w:top w:val="single" w:sz="4" w:space="0" w:color="auto"/>
              <w:bottom w:val="single" w:sz="4" w:space="0" w:color="auto"/>
            </w:tcBorders>
            <w:shd w:val="clear" w:color="auto" w:fill="auto"/>
            <w:vAlign w:val="center"/>
          </w:tcPr>
          <w:p w14:paraId="13F2E456" w14:textId="77777777" w:rsidR="00E235F9" w:rsidRPr="00C32BA3" w:rsidRDefault="00E235F9" w:rsidP="00E235F9">
            <w:pPr>
              <w:spacing w:after="0" w:line="240" w:lineRule="auto"/>
              <w:jc w:val="center"/>
              <w:rPr>
                <w:rFonts w:ascii="Calibri Light" w:eastAsia="Times New Roman" w:hAnsi="Calibri Light"/>
                <w:color w:val="000000"/>
                <w:sz w:val="18"/>
                <w:szCs w:val="18"/>
              </w:rPr>
            </w:pPr>
          </w:p>
        </w:tc>
        <w:tc>
          <w:tcPr>
            <w:tcW w:w="1108" w:type="dxa"/>
            <w:tcBorders>
              <w:top w:val="single" w:sz="4" w:space="0" w:color="auto"/>
              <w:bottom w:val="single" w:sz="4" w:space="0" w:color="auto"/>
            </w:tcBorders>
            <w:shd w:val="clear" w:color="auto" w:fill="auto"/>
            <w:vAlign w:val="bottom"/>
          </w:tcPr>
          <w:p w14:paraId="682E7282" w14:textId="77777777" w:rsidR="00E235F9" w:rsidRPr="00E235F9" w:rsidRDefault="00E235F9" w:rsidP="00E235F9">
            <w:pPr>
              <w:spacing w:after="0" w:line="24" w:lineRule="atLeast"/>
              <w:jc w:val="center"/>
              <w:rPr>
                <w:rFonts w:eastAsia="Times New Roman"/>
                <w:bCs/>
                <w:color w:val="000000"/>
                <w:sz w:val="18"/>
                <w:szCs w:val="18"/>
              </w:rPr>
            </w:pPr>
          </w:p>
        </w:tc>
        <w:tc>
          <w:tcPr>
            <w:tcW w:w="884" w:type="dxa"/>
            <w:tcBorders>
              <w:top w:val="single" w:sz="4" w:space="0" w:color="auto"/>
              <w:bottom w:val="single" w:sz="4" w:space="0" w:color="auto"/>
            </w:tcBorders>
            <w:shd w:val="clear" w:color="auto" w:fill="auto"/>
            <w:vAlign w:val="bottom"/>
          </w:tcPr>
          <w:p w14:paraId="58EBD911" w14:textId="77777777" w:rsidR="00E235F9" w:rsidRPr="00E235F9" w:rsidRDefault="00E235F9" w:rsidP="00E235F9">
            <w:pPr>
              <w:spacing w:after="0" w:line="24" w:lineRule="atLeast"/>
              <w:jc w:val="center"/>
              <w:rPr>
                <w:rFonts w:eastAsia="Times New Roman"/>
                <w:bCs/>
                <w:color w:val="000000"/>
                <w:sz w:val="18"/>
                <w:szCs w:val="18"/>
              </w:rPr>
            </w:pPr>
          </w:p>
        </w:tc>
        <w:tc>
          <w:tcPr>
            <w:tcW w:w="1371" w:type="dxa"/>
            <w:tcBorders>
              <w:top w:val="single" w:sz="4" w:space="0" w:color="auto"/>
              <w:bottom w:val="single" w:sz="4" w:space="0" w:color="auto"/>
              <w:right w:val="single" w:sz="4" w:space="0" w:color="auto"/>
            </w:tcBorders>
            <w:shd w:val="clear" w:color="auto" w:fill="auto"/>
            <w:vAlign w:val="bottom"/>
          </w:tcPr>
          <w:p w14:paraId="6AF333F8" w14:textId="77777777" w:rsidR="00E235F9" w:rsidRPr="00C32BA3" w:rsidRDefault="00E235F9" w:rsidP="00E235F9">
            <w:pPr>
              <w:spacing w:after="0" w:line="24" w:lineRule="atLeast"/>
              <w:jc w:val="center"/>
              <w:rPr>
                <w:rFonts w:ascii="Calibri Light" w:eastAsia="Times New Roman" w:hAnsi="Calibri Light"/>
                <w:b/>
                <w:bCs/>
                <w:color w:val="000000"/>
                <w:sz w:val="18"/>
                <w:szCs w:val="18"/>
              </w:rPr>
            </w:pPr>
            <w:r w:rsidRPr="00C32BA3">
              <w:rPr>
                <w:rFonts w:eastAsia="Times New Roman"/>
                <w:b/>
                <w:bCs/>
                <w:color w:val="000000"/>
                <w:sz w:val="18"/>
                <w:szCs w:val="18"/>
              </w:rPr>
              <w:t> </w:t>
            </w:r>
          </w:p>
        </w:tc>
      </w:tr>
      <w:tr w:rsidR="00E235F9" w:rsidRPr="00C32BA3" w14:paraId="06578FB0" w14:textId="77777777" w:rsidTr="00766080">
        <w:trPr>
          <w:trHeight w:val="288"/>
        </w:trPr>
        <w:tc>
          <w:tcPr>
            <w:tcW w:w="1941" w:type="dxa"/>
            <w:tcBorders>
              <w:top w:val="nil"/>
              <w:left w:val="single" w:sz="4" w:space="0" w:color="auto"/>
              <w:bottom w:val="single" w:sz="4" w:space="0" w:color="auto"/>
              <w:right w:val="single" w:sz="4" w:space="0" w:color="auto"/>
            </w:tcBorders>
            <w:shd w:val="clear" w:color="auto" w:fill="auto"/>
            <w:vAlign w:val="center"/>
          </w:tcPr>
          <w:p w14:paraId="7F80F54A" w14:textId="1E5E176C" w:rsidR="00E235F9" w:rsidRPr="00C32BA3" w:rsidRDefault="00E235F9" w:rsidP="00E235F9">
            <w:pPr>
              <w:spacing w:after="0" w:line="240" w:lineRule="auto"/>
              <w:jc w:val="center"/>
              <w:rPr>
                <w:rFonts w:ascii="Calibri Light" w:eastAsia="Times New Roman" w:hAnsi="Calibri Light"/>
                <w:color w:val="000000"/>
                <w:sz w:val="18"/>
                <w:szCs w:val="18"/>
              </w:rPr>
            </w:pPr>
            <w:r w:rsidRPr="00C32BA3">
              <w:rPr>
                <w:rFonts w:ascii="Calibri Light" w:eastAsia="Times New Roman" w:hAnsi="Calibri Light"/>
                <w:color w:val="000000"/>
                <w:sz w:val="18"/>
                <w:szCs w:val="18"/>
              </w:rPr>
              <w:t>11.03</w:t>
            </w:r>
          </w:p>
        </w:tc>
        <w:tc>
          <w:tcPr>
            <w:tcW w:w="4267" w:type="dxa"/>
            <w:gridSpan w:val="2"/>
            <w:tcBorders>
              <w:top w:val="nil"/>
              <w:left w:val="nil"/>
              <w:bottom w:val="single" w:sz="4" w:space="0" w:color="auto"/>
              <w:right w:val="nil"/>
            </w:tcBorders>
            <w:shd w:val="clear" w:color="auto" w:fill="auto"/>
            <w:vAlign w:val="center"/>
          </w:tcPr>
          <w:p w14:paraId="114F0F9F" w14:textId="48166644" w:rsidR="00E235F9" w:rsidRPr="00C32BA3" w:rsidRDefault="00E235F9" w:rsidP="00E235F9">
            <w:pPr>
              <w:spacing w:after="0" w:line="240" w:lineRule="auto"/>
              <w:rPr>
                <w:rFonts w:ascii="Calibri Light" w:eastAsia="Times New Roman" w:hAnsi="Calibri Light"/>
                <w:color w:val="000000"/>
                <w:sz w:val="18"/>
                <w:szCs w:val="18"/>
              </w:rPr>
            </w:pPr>
            <w:r w:rsidRPr="00C32BA3">
              <w:rPr>
                <w:rFonts w:ascii="Calibri Light" w:eastAsia="Times New Roman" w:hAnsi="Calibri Light"/>
                <w:color w:val="000000"/>
                <w:sz w:val="18"/>
                <w:szCs w:val="18"/>
              </w:rPr>
              <w:t>Veterinary Office/Hospital without Outdoor Kennels</w:t>
            </w:r>
          </w:p>
        </w:tc>
        <w:tc>
          <w:tcPr>
            <w:tcW w:w="975" w:type="dxa"/>
            <w:tcBorders>
              <w:top w:val="nil"/>
              <w:left w:val="nil"/>
              <w:bottom w:val="single" w:sz="4" w:space="0" w:color="auto"/>
              <w:right w:val="single" w:sz="4" w:space="0" w:color="auto"/>
            </w:tcBorders>
            <w:shd w:val="clear" w:color="auto" w:fill="auto"/>
            <w:vAlign w:val="center"/>
          </w:tcPr>
          <w:p w14:paraId="2117046E" w14:textId="2410436A" w:rsidR="00E235F9" w:rsidRPr="00C32BA3" w:rsidRDefault="00E235F9" w:rsidP="00E235F9">
            <w:pPr>
              <w:spacing w:after="0" w:line="240" w:lineRule="auto"/>
              <w:jc w:val="center"/>
              <w:rPr>
                <w:rFonts w:ascii="Calibri Light" w:eastAsia="Times New Roman" w:hAnsi="Calibri Light"/>
                <w:color w:val="000000"/>
                <w:sz w:val="18"/>
                <w:szCs w:val="18"/>
              </w:rPr>
            </w:pPr>
            <w:del w:id="171" w:author=".admin.tob" w:date="2021-04-05T14:39:00Z">
              <w:r w:rsidRPr="00C32BA3" w:rsidDel="00E235F9">
                <w:rPr>
                  <w:rFonts w:ascii="Calibri Light" w:eastAsia="Times New Roman" w:hAnsi="Calibri Light"/>
                  <w:color w:val="000000"/>
                  <w:sz w:val="18"/>
                  <w:szCs w:val="18"/>
                </w:rPr>
                <w:delText>P</w:delText>
              </w:r>
            </w:del>
          </w:p>
        </w:tc>
        <w:tc>
          <w:tcPr>
            <w:tcW w:w="1108" w:type="dxa"/>
            <w:tcBorders>
              <w:top w:val="nil"/>
              <w:left w:val="single" w:sz="4" w:space="0" w:color="auto"/>
              <w:bottom w:val="single" w:sz="4" w:space="0" w:color="auto"/>
              <w:right w:val="single" w:sz="4" w:space="0" w:color="auto"/>
            </w:tcBorders>
            <w:shd w:val="clear" w:color="auto" w:fill="auto"/>
            <w:vAlign w:val="bottom"/>
          </w:tcPr>
          <w:p w14:paraId="0B11B63F" w14:textId="5D68FD30" w:rsidR="00E235F9" w:rsidRPr="00E235F9" w:rsidRDefault="00E235F9" w:rsidP="00E235F9">
            <w:pPr>
              <w:spacing w:after="0" w:line="24" w:lineRule="atLeast"/>
              <w:jc w:val="center"/>
              <w:rPr>
                <w:rFonts w:ascii="Calibri Light" w:eastAsia="Times New Roman" w:hAnsi="Calibri Light"/>
                <w:bCs/>
                <w:color w:val="000000"/>
                <w:sz w:val="18"/>
                <w:szCs w:val="18"/>
              </w:rPr>
            </w:pPr>
            <w:ins w:id="172" w:author=".admin.tob" w:date="2021-04-05T14:37:00Z">
              <w:r>
                <w:rPr>
                  <w:rFonts w:ascii="Calibri Light" w:eastAsia="Times New Roman" w:hAnsi="Calibri Light"/>
                  <w:bCs/>
                  <w:color w:val="000000"/>
                  <w:sz w:val="18"/>
                  <w:szCs w:val="18"/>
                </w:rPr>
                <w:t>P</w:t>
              </w:r>
            </w:ins>
          </w:p>
        </w:tc>
        <w:tc>
          <w:tcPr>
            <w:tcW w:w="884" w:type="dxa"/>
            <w:tcBorders>
              <w:top w:val="nil"/>
              <w:left w:val="single" w:sz="4" w:space="0" w:color="auto"/>
              <w:bottom w:val="single" w:sz="4" w:space="0" w:color="auto"/>
              <w:right w:val="single" w:sz="4" w:space="0" w:color="auto"/>
            </w:tcBorders>
            <w:shd w:val="clear" w:color="auto" w:fill="auto"/>
            <w:vAlign w:val="bottom"/>
          </w:tcPr>
          <w:p w14:paraId="418950E6" w14:textId="32F04452" w:rsidR="00E235F9" w:rsidRPr="00E235F9" w:rsidRDefault="00E235F9" w:rsidP="00E235F9">
            <w:pPr>
              <w:spacing w:after="0" w:line="24" w:lineRule="atLeast"/>
              <w:jc w:val="center"/>
              <w:rPr>
                <w:rFonts w:ascii="Calibri Light" w:eastAsia="Times New Roman" w:hAnsi="Calibri Light"/>
                <w:bCs/>
                <w:color w:val="000000"/>
                <w:sz w:val="18"/>
                <w:szCs w:val="18"/>
              </w:rPr>
            </w:pPr>
            <w:ins w:id="173" w:author=".admin.tob" w:date="2021-04-05T14:37:00Z">
              <w:r>
                <w:rPr>
                  <w:rFonts w:ascii="Calibri Light" w:eastAsia="Times New Roman" w:hAnsi="Calibri Light"/>
                  <w:bCs/>
                  <w:color w:val="000000"/>
                  <w:sz w:val="18"/>
                  <w:szCs w:val="18"/>
                </w:rPr>
                <w:t>P</w:t>
              </w:r>
            </w:ins>
          </w:p>
        </w:tc>
        <w:tc>
          <w:tcPr>
            <w:tcW w:w="1371" w:type="dxa"/>
            <w:tcBorders>
              <w:top w:val="nil"/>
              <w:left w:val="single" w:sz="4" w:space="0" w:color="auto"/>
              <w:bottom w:val="single" w:sz="4" w:space="0" w:color="auto"/>
              <w:right w:val="single" w:sz="4" w:space="0" w:color="auto"/>
            </w:tcBorders>
            <w:shd w:val="clear" w:color="auto" w:fill="auto"/>
            <w:vAlign w:val="center"/>
          </w:tcPr>
          <w:p w14:paraId="4BF1625E" w14:textId="77777777" w:rsidR="00E235F9" w:rsidRPr="00C32BA3" w:rsidRDefault="00E235F9" w:rsidP="00E235F9">
            <w:pPr>
              <w:spacing w:after="0" w:line="24" w:lineRule="atLeast"/>
              <w:jc w:val="center"/>
              <w:rPr>
                <w:rFonts w:ascii="Calibri Light" w:eastAsia="Times New Roman" w:hAnsi="Calibri Light"/>
                <w:b/>
                <w:bCs/>
                <w:color w:val="000000"/>
                <w:sz w:val="18"/>
                <w:szCs w:val="18"/>
              </w:rPr>
            </w:pPr>
          </w:p>
        </w:tc>
      </w:tr>
      <w:tr w:rsidR="00E235F9" w:rsidRPr="00C32BA3" w14:paraId="1D243214" w14:textId="77777777" w:rsidTr="00766080">
        <w:trPr>
          <w:trHeight w:val="288"/>
        </w:trPr>
        <w:tc>
          <w:tcPr>
            <w:tcW w:w="1941" w:type="dxa"/>
            <w:tcBorders>
              <w:top w:val="nil"/>
              <w:left w:val="single" w:sz="4" w:space="0" w:color="auto"/>
              <w:bottom w:val="single" w:sz="4" w:space="0" w:color="auto"/>
              <w:right w:val="single" w:sz="4" w:space="0" w:color="auto"/>
            </w:tcBorders>
            <w:shd w:val="clear" w:color="auto" w:fill="auto"/>
            <w:vAlign w:val="center"/>
          </w:tcPr>
          <w:p w14:paraId="682FF6C0" w14:textId="77777777" w:rsidR="00E235F9" w:rsidRPr="00C32BA3" w:rsidRDefault="00E235F9" w:rsidP="00E235F9">
            <w:pPr>
              <w:spacing w:after="0" w:line="240" w:lineRule="auto"/>
              <w:jc w:val="center"/>
              <w:rPr>
                <w:rFonts w:ascii="Calibri Light" w:eastAsia="Times New Roman" w:hAnsi="Calibri Light"/>
                <w:color w:val="000000"/>
                <w:sz w:val="18"/>
                <w:szCs w:val="18"/>
              </w:rPr>
            </w:pPr>
            <w:r w:rsidRPr="00C32BA3">
              <w:rPr>
                <w:rFonts w:ascii="Calibri Light" w:eastAsia="Times New Roman" w:hAnsi="Calibri Light"/>
                <w:color w:val="000000"/>
                <w:sz w:val="18"/>
                <w:szCs w:val="18"/>
              </w:rPr>
              <w:t>11.04</w:t>
            </w:r>
          </w:p>
        </w:tc>
        <w:tc>
          <w:tcPr>
            <w:tcW w:w="4267" w:type="dxa"/>
            <w:gridSpan w:val="2"/>
            <w:tcBorders>
              <w:top w:val="nil"/>
              <w:left w:val="nil"/>
              <w:bottom w:val="single" w:sz="4" w:space="0" w:color="auto"/>
              <w:right w:val="nil"/>
            </w:tcBorders>
            <w:shd w:val="clear" w:color="auto" w:fill="auto"/>
            <w:vAlign w:val="center"/>
          </w:tcPr>
          <w:p w14:paraId="131A1D36" w14:textId="77777777" w:rsidR="00E235F9" w:rsidRPr="00C32BA3" w:rsidRDefault="00E235F9" w:rsidP="00E235F9">
            <w:pPr>
              <w:spacing w:after="0" w:line="240" w:lineRule="auto"/>
              <w:rPr>
                <w:rFonts w:ascii="Calibri Light" w:eastAsia="Times New Roman" w:hAnsi="Calibri Light"/>
                <w:color w:val="000000"/>
                <w:sz w:val="18"/>
                <w:szCs w:val="18"/>
              </w:rPr>
            </w:pPr>
            <w:r w:rsidRPr="00C32BA3">
              <w:rPr>
                <w:rFonts w:ascii="Calibri Light" w:eastAsia="Times New Roman" w:hAnsi="Calibri Light"/>
                <w:color w:val="000000"/>
                <w:sz w:val="18"/>
                <w:szCs w:val="18"/>
              </w:rPr>
              <w:t>Financial Institution ≤ 5,000 ft</w:t>
            </w:r>
            <w:r w:rsidRPr="00C32BA3">
              <w:rPr>
                <w:rFonts w:ascii="Calibri Light" w:eastAsia="Times New Roman" w:hAnsi="Calibri Light"/>
                <w:color w:val="000000"/>
                <w:sz w:val="18"/>
                <w:szCs w:val="18"/>
                <w:vertAlign w:val="superscript"/>
              </w:rPr>
              <w:t>2</w:t>
            </w:r>
          </w:p>
        </w:tc>
        <w:tc>
          <w:tcPr>
            <w:tcW w:w="975" w:type="dxa"/>
            <w:tcBorders>
              <w:top w:val="nil"/>
              <w:left w:val="nil"/>
              <w:bottom w:val="single" w:sz="4" w:space="0" w:color="auto"/>
              <w:right w:val="single" w:sz="4" w:space="0" w:color="auto"/>
            </w:tcBorders>
            <w:shd w:val="clear" w:color="auto" w:fill="auto"/>
            <w:vAlign w:val="center"/>
          </w:tcPr>
          <w:p w14:paraId="6BDF64F3" w14:textId="1EF6FEBE" w:rsidR="00E235F9" w:rsidRPr="00C32BA3" w:rsidRDefault="00E235F9" w:rsidP="00E235F9">
            <w:pPr>
              <w:spacing w:after="0" w:line="240" w:lineRule="auto"/>
              <w:jc w:val="center"/>
              <w:rPr>
                <w:rFonts w:ascii="Calibri Light" w:eastAsia="Times New Roman" w:hAnsi="Calibri Light"/>
                <w:color w:val="000000"/>
                <w:sz w:val="18"/>
                <w:szCs w:val="18"/>
              </w:rPr>
            </w:pPr>
            <w:del w:id="174" w:author=".admin.tob" w:date="2021-04-05T14:39:00Z">
              <w:r w:rsidRPr="00C32BA3" w:rsidDel="00E235F9">
                <w:rPr>
                  <w:rFonts w:ascii="Calibri Light" w:eastAsia="Times New Roman" w:hAnsi="Calibri Light"/>
                  <w:color w:val="000000"/>
                  <w:sz w:val="18"/>
                  <w:szCs w:val="18"/>
                </w:rPr>
                <w:delText>P</w:delText>
              </w:r>
            </w:del>
          </w:p>
        </w:tc>
        <w:tc>
          <w:tcPr>
            <w:tcW w:w="1108" w:type="dxa"/>
            <w:tcBorders>
              <w:top w:val="nil"/>
              <w:left w:val="single" w:sz="4" w:space="0" w:color="auto"/>
              <w:bottom w:val="single" w:sz="4" w:space="0" w:color="auto"/>
              <w:right w:val="single" w:sz="4" w:space="0" w:color="auto"/>
            </w:tcBorders>
            <w:shd w:val="clear" w:color="auto" w:fill="auto"/>
            <w:vAlign w:val="bottom"/>
          </w:tcPr>
          <w:p w14:paraId="7430B14A" w14:textId="65544634" w:rsidR="00E235F9" w:rsidRPr="00E235F9" w:rsidRDefault="00E235F9" w:rsidP="00E235F9">
            <w:pPr>
              <w:spacing w:after="0" w:line="24" w:lineRule="atLeast"/>
              <w:jc w:val="center"/>
              <w:rPr>
                <w:rFonts w:ascii="Calibri Light" w:eastAsia="Times New Roman" w:hAnsi="Calibri Light"/>
                <w:bCs/>
                <w:color w:val="000000"/>
                <w:sz w:val="18"/>
                <w:szCs w:val="18"/>
              </w:rPr>
            </w:pPr>
            <w:ins w:id="175" w:author=".admin.tob" w:date="2021-04-05T14:37:00Z">
              <w:r>
                <w:rPr>
                  <w:rFonts w:ascii="Calibri Light" w:eastAsia="Times New Roman" w:hAnsi="Calibri Light"/>
                  <w:bCs/>
                  <w:color w:val="000000"/>
                  <w:sz w:val="18"/>
                  <w:szCs w:val="18"/>
                </w:rPr>
                <w:t>P</w:t>
              </w:r>
            </w:ins>
          </w:p>
        </w:tc>
        <w:tc>
          <w:tcPr>
            <w:tcW w:w="884" w:type="dxa"/>
            <w:tcBorders>
              <w:top w:val="nil"/>
              <w:left w:val="single" w:sz="4" w:space="0" w:color="auto"/>
              <w:bottom w:val="single" w:sz="4" w:space="0" w:color="auto"/>
              <w:right w:val="single" w:sz="4" w:space="0" w:color="auto"/>
            </w:tcBorders>
            <w:shd w:val="clear" w:color="auto" w:fill="auto"/>
            <w:vAlign w:val="bottom"/>
          </w:tcPr>
          <w:p w14:paraId="0B0E5D32" w14:textId="5BCC4C28" w:rsidR="00E235F9" w:rsidRPr="00E235F9" w:rsidRDefault="00E235F9" w:rsidP="00E235F9">
            <w:pPr>
              <w:spacing w:after="0" w:line="24" w:lineRule="atLeast"/>
              <w:jc w:val="center"/>
              <w:rPr>
                <w:rFonts w:ascii="Calibri Light" w:eastAsia="Times New Roman" w:hAnsi="Calibri Light"/>
                <w:bCs/>
                <w:color w:val="000000"/>
                <w:sz w:val="18"/>
                <w:szCs w:val="18"/>
              </w:rPr>
            </w:pPr>
            <w:ins w:id="176" w:author=".admin.tob" w:date="2021-04-05T14:37:00Z">
              <w:r>
                <w:rPr>
                  <w:rFonts w:ascii="Calibri Light" w:eastAsia="Times New Roman" w:hAnsi="Calibri Light"/>
                  <w:bCs/>
                  <w:color w:val="000000"/>
                  <w:sz w:val="18"/>
                  <w:szCs w:val="18"/>
                </w:rPr>
                <w:t>P</w:t>
              </w:r>
            </w:ins>
          </w:p>
        </w:tc>
        <w:tc>
          <w:tcPr>
            <w:tcW w:w="1371" w:type="dxa"/>
            <w:tcBorders>
              <w:top w:val="nil"/>
              <w:left w:val="single" w:sz="4" w:space="0" w:color="auto"/>
              <w:bottom w:val="single" w:sz="4" w:space="0" w:color="auto"/>
              <w:right w:val="single" w:sz="4" w:space="0" w:color="auto"/>
            </w:tcBorders>
            <w:shd w:val="clear" w:color="auto" w:fill="auto"/>
            <w:vAlign w:val="center"/>
          </w:tcPr>
          <w:p w14:paraId="4119FDA3" w14:textId="77777777" w:rsidR="00E235F9" w:rsidRPr="00C32BA3" w:rsidRDefault="00E235F9" w:rsidP="00E235F9">
            <w:pPr>
              <w:spacing w:after="0" w:line="24" w:lineRule="atLeast"/>
              <w:jc w:val="center"/>
              <w:rPr>
                <w:rFonts w:ascii="Calibri Light" w:eastAsia="Times New Roman" w:hAnsi="Calibri Light"/>
                <w:b/>
                <w:bCs/>
                <w:color w:val="000000"/>
                <w:sz w:val="18"/>
                <w:szCs w:val="18"/>
              </w:rPr>
            </w:pPr>
          </w:p>
        </w:tc>
      </w:tr>
      <w:tr w:rsidR="00E235F9" w:rsidRPr="00C32BA3" w14:paraId="1863AD7B" w14:textId="77777777" w:rsidTr="00766080">
        <w:trPr>
          <w:trHeight w:val="288"/>
        </w:trPr>
        <w:tc>
          <w:tcPr>
            <w:tcW w:w="1941" w:type="dxa"/>
            <w:tcBorders>
              <w:top w:val="nil"/>
              <w:left w:val="single" w:sz="4" w:space="0" w:color="auto"/>
              <w:bottom w:val="single" w:sz="4" w:space="0" w:color="auto"/>
              <w:right w:val="single" w:sz="4" w:space="0" w:color="auto"/>
            </w:tcBorders>
            <w:shd w:val="clear" w:color="auto" w:fill="auto"/>
            <w:vAlign w:val="center"/>
          </w:tcPr>
          <w:p w14:paraId="10A1F745" w14:textId="77777777" w:rsidR="00E235F9" w:rsidRPr="00C32BA3" w:rsidRDefault="00E235F9" w:rsidP="00E235F9">
            <w:pPr>
              <w:spacing w:after="0" w:line="240" w:lineRule="auto"/>
              <w:jc w:val="center"/>
              <w:rPr>
                <w:rFonts w:ascii="Calibri Light" w:eastAsia="Times New Roman" w:hAnsi="Calibri Light"/>
                <w:color w:val="000000"/>
                <w:sz w:val="18"/>
                <w:szCs w:val="18"/>
              </w:rPr>
            </w:pPr>
            <w:r w:rsidRPr="00C32BA3">
              <w:rPr>
                <w:rFonts w:ascii="Calibri Light" w:eastAsia="Times New Roman" w:hAnsi="Calibri Light"/>
                <w:color w:val="000000"/>
                <w:sz w:val="18"/>
                <w:szCs w:val="18"/>
              </w:rPr>
              <w:t>11.05</w:t>
            </w:r>
          </w:p>
        </w:tc>
        <w:tc>
          <w:tcPr>
            <w:tcW w:w="4267" w:type="dxa"/>
            <w:gridSpan w:val="2"/>
            <w:tcBorders>
              <w:top w:val="nil"/>
              <w:left w:val="nil"/>
              <w:bottom w:val="single" w:sz="4" w:space="0" w:color="auto"/>
              <w:right w:val="nil"/>
            </w:tcBorders>
            <w:shd w:val="clear" w:color="auto" w:fill="auto"/>
            <w:vAlign w:val="center"/>
          </w:tcPr>
          <w:p w14:paraId="3097C8EA" w14:textId="77777777" w:rsidR="00E235F9" w:rsidRPr="00C32BA3" w:rsidRDefault="00E235F9" w:rsidP="00E235F9">
            <w:pPr>
              <w:spacing w:after="0" w:line="240" w:lineRule="auto"/>
              <w:rPr>
                <w:rFonts w:ascii="Calibri Light" w:eastAsia="Times New Roman" w:hAnsi="Calibri Light"/>
                <w:color w:val="000000"/>
                <w:sz w:val="18"/>
                <w:szCs w:val="18"/>
              </w:rPr>
            </w:pPr>
            <w:r w:rsidRPr="00C32BA3">
              <w:rPr>
                <w:rFonts w:ascii="Calibri Light" w:eastAsia="Times New Roman" w:hAnsi="Calibri Light"/>
                <w:color w:val="000000"/>
                <w:sz w:val="18"/>
                <w:szCs w:val="18"/>
              </w:rPr>
              <w:t>Financial Institution &gt; 5,000 ft</w:t>
            </w:r>
            <w:r w:rsidRPr="00C32BA3">
              <w:rPr>
                <w:rFonts w:ascii="Calibri Light" w:eastAsia="Times New Roman" w:hAnsi="Calibri Light"/>
                <w:color w:val="000000"/>
                <w:sz w:val="18"/>
                <w:szCs w:val="18"/>
                <w:vertAlign w:val="superscript"/>
              </w:rPr>
              <w:t>2</w:t>
            </w:r>
          </w:p>
        </w:tc>
        <w:tc>
          <w:tcPr>
            <w:tcW w:w="975" w:type="dxa"/>
            <w:tcBorders>
              <w:top w:val="nil"/>
              <w:left w:val="nil"/>
              <w:bottom w:val="single" w:sz="4" w:space="0" w:color="auto"/>
              <w:right w:val="single" w:sz="4" w:space="0" w:color="auto"/>
            </w:tcBorders>
            <w:shd w:val="clear" w:color="auto" w:fill="auto"/>
            <w:vAlign w:val="center"/>
          </w:tcPr>
          <w:p w14:paraId="4A039159" w14:textId="04979293" w:rsidR="00E235F9" w:rsidRPr="00C32BA3" w:rsidRDefault="00E235F9" w:rsidP="00E235F9">
            <w:pPr>
              <w:spacing w:after="0" w:line="240" w:lineRule="auto"/>
              <w:jc w:val="center"/>
              <w:rPr>
                <w:rFonts w:ascii="Calibri Light" w:eastAsia="Times New Roman" w:hAnsi="Calibri Light"/>
                <w:color w:val="000000"/>
                <w:sz w:val="18"/>
                <w:szCs w:val="18"/>
              </w:rPr>
            </w:pPr>
            <w:del w:id="177" w:author=".admin.tob" w:date="2021-04-05T14:39:00Z">
              <w:r w:rsidRPr="00C32BA3" w:rsidDel="00E235F9">
                <w:rPr>
                  <w:rFonts w:ascii="Calibri Light" w:eastAsia="Times New Roman" w:hAnsi="Calibri Light"/>
                  <w:color w:val="000000"/>
                  <w:sz w:val="18"/>
                  <w:szCs w:val="18"/>
                </w:rPr>
                <w:delText>P</w:delText>
              </w:r>
            </w:del>
          </w:p>
        </w:tc>
        <w:tc>
          <w:tcPr>
            <w:tcW w:w="1108" w:type="dxa"/>
            <w:tcBorders>
              <w:top w:val="nil"/>
              <w:left w:val="single" w:sz="4" w:space="0" w:color="auto"/>
              <w:bottom w:val="single" w:sz="4" w:space="0" w:color="auto"/>
              <w:right w:val="single" w:sz="4" w:space="0" w:color="auto"/>
            </w:tcBorders>
            <w:shd w:val="clear" w:color="auto" w:fill="auto"/>
            <w:vAlign w:val="bottom"/>
          </w:tcPr>
          <w:p w14:paraId="05EBE318" w14:textId="41913464" w:rsidR="00E235F9" w:rsidRPr="00E235F9" w:rsidRDefault="00E235F9" w:rsidP="00E235F9">
            <w:pPr>
              <w:spacing w:after="0" w:line="24" w:lineRule="atLeast"/>
              <w:jc w:val="center"/>
              <w:rPr>
                <w:rFonts w:ascii="Calibri Light" w:eastAsia="Times New Roman" w:hAnsi="Calibri Light"/>
                <w:bCs/>
                <w:color w:val="000000"/>
                <w:sz w:val="18"/>
                <w:szCs w:val="18"/>
              </w:rPr>
            </w:pPr>
            <w:ins w:id="178" w:author=".admin.tob" w:date="2021-04-05T14:37:00Z">
              <w:r>
                <w:rPr>
                  <w:rFonts w:ascii="Calibri Light" w:eastAsia="Times New Roman" w:hAnsi="Calibri Light"/>
                  <w:bCs/>
                  <w:color w:val="000000"/>
                  <w:sz w:val="18"/>
                  <w:szCs w:val="18"/>
                </w:rPr>
                <w:t>P</w:t>
              </w:r>
            </w:ins>
          </w:p>
        </w:tc>
        <w:tc>
          <w:tcPr>
            <w:tcW w:w="884" w:type="dxa"/>
            <w:tcBorders>
              <w:top w:val="nil"/>
              <w:left w:val="single" w:sz="4" w:space="0" w:color="auto"/>
              <w:bottom w:val="single" w:sz="4" w:space="0" w:color="auto"/>
              <w:right w:val="single" w:sz="4" w:space="0" w:color="auto"/>
            </w:tcBorders>
            <w:shd w:val="clear" w:color="auto" w:fill="auto"/>
            <w:vAlign w:val="bottom"/>
          </w:tcPr>
          <w:p w14:paraId="4573C871" w14:textId="4B28D1FD" w:rsidR="00E235F9" w:rsidRPr="00E235F9" w:rsidRDefault="00E235F9" w:rsidP="00E235F9">
            <w:pPr>
              <w:spacing w:after="0" w:line="24" w:lineRule="atLeast"/>
              <w:jc w:val="center"/>
              <w:rPr>
                <w:rFonts w:ascii="Calibri Light" w:eastAsia="Times New Roman" w:hAnsi="Calibri Light"/>
                <w:bCs/>
                <w:color w:val="000000"/>
                <w:sz w:val="18"/>
                <w:szCs w:val="18"/>
              </w:rPr>
            </w:pPr>
            <w:ins w:id="179" w:author=".admin.tob" w:date="2021-04-05T14:37:00Z">
              <w:r>
                <w:rPr>
                  <w:rFonts w:ascii="Calibri Light" w:eastAsia="Times New Roman" w:hAnsi="Calibri Light"/>
                  <w:bCs/>
                  <w:color w:val="000000"/>
                  <w:sz w:val="18"/>
                  <w:szCs w:val="18"/>
                </w:rPr>
                <w:t>P</w:t>
              </w:r>
            </w:ins>
          </w:p>
        </w:tc>
        <w:tc>
          <w:tcPr>
            <w:tcW w:w="1371" w:type="dxa"/>
            <w:tcBorders>
              <w:top w:val="nil"/>
              <w:left w:val="single" w:sz="4" w:space="0" w:color="auto"/>
              <w:bottom w:val="single" w:sz="4" w:space="0" w:color="auto"/>
              <w:right w:val="single" w:sz="4" w:space="0" w:color="auto"/>
            </w:tcBorders>
            <w:shd w:val="clear" w:color="auto" w:fill="auto"/>
            <w:vAlign w:val="center"/>
          </w:tcPr>
          <w:p w14:paraId="05DD5DC9" w14:textId="77777777" w:rsidR="00E235F9" w:rsidRPr="00C32BA3" w:rsidRDefault="00E235F9" w:rsidP="00E235F9">
            <w:pPr>
              <w:spacing w:after="0" w:line="24" w:lineRule="atLeast"/>
              <w:jc w:val="center"/>
              <w:rPr>
                <w:rFonts w:ascii="Calibri Light" w:eastAsia="Times New Roman" w:hAnsi="Calibri Light"/>
                <w:b/>
                <w:bCs/>
                <w:color w:val="000000"/>
                <w:sz w:val="18"/>
                <w:szCs w:val="18"/>
              </w:rPr>
            </w:pPr>
          </w:p>
        </w:tc>
      </w:tr>
      <w:tr w:rsidR="00E235F9" w:rsidRPr="00C32BA3" w14:paraId="0C4FFD1D" w14:textId="77777777" w:rsidTr="00766080">
        <w:tblPrEx>
          <w:tblW w:w="6110" w:type="pct"/>
          <w:tblLayout w:type="fixed"/>
          <w:tblCellMar>
            <w:left w:w="58" w:type="dxa"/>
            <w:right w:w="58" w:type="dxa"/>
          </w:tblCellMar>
          <w:tblPrExChange w:id="180" w:author=".admin.tob" w:date="2021-04-05T14:37:00Z">
            <w:tblPrEx>
              <w:tblW w:w="6110" w:type="pct"/>
              <w:tblLayout w:type="fixed"/>
              <w:tblCellMar>
                <w:left w:w="58" w:type="dxa"/>
                <w:right w:w="58" w:type="dxa"/>
              </w:tblCellMar>
            </w:tblPrEx>
          </w:tblPrExChange>
        </w:tblPrEx>
        <w:trPr>
          <w:trHeight w:val="288"/>
          <w:trPrChange w:id="181" w:author=".admin.tob" w:date="2021-04-05T14:37:00Z">
            <w:trPr>
              <w:gridAfter w:val="0"/>
              <w:trHeight w:val="288"/>
            </w:trPr>
          </w:trPrChange>
        </w:trPr>
        <w:tc>
          <w:tcPr>
            <w:tcW w:w="1941" w:type="dxa"/>
            <w:tcBorders>
              <w:top w:val="nil"/>
              <w:left w:val="single" w:sz="4" w:space="0" w:color="auto"/>
              <w:bottom w:val="single" w:sz="4" w:space="0" w:color="auto"/>
              <w:right w:val="single" w:sz="4" w:space="0" w:color="auto"/>
            </w:tcBorders>
            <w:shd w:val="clear" w:color="auto" w:fill="auto"/>
            <w:vAlign w:val="center"/>
            <w:tcPrChange w:id="182" w:author=".admin.tob" w:date="2021-04-05T14:37:00Z">
              <w:tcPr>
                <w:tcW w:w="1941" w:type="dxa"/>
                <w:gridSpan w:val="2"/>
                <w:tcBorders>
                  <w:top w:val="nil"/>
                  <w:left w:val="single" w:sz="4" w:space="0" w:color="auto"/>
                  <w:bottom w:val="single" w:sz="4" w:space="0" w:color="auto"/>
                  <w:right w:val="single" w:sz="4" w:space="0" w:color="auto"/>
                </w:tcBorders>
                <w:shd w:val="clear" w:color="auto" w:fill="auto"/>
                <w:vAlign w:val="center"/>
              </w:tcPr>
            </w:tcPrChange>
          </w:tcPr>
          <w:p w14:paraId="430309C5" w14:textId="77777777" w:rsidR="00E235F9" w:rsidRPr="00C32BA3" w:rsidRDefault="00E235F9" w:rsidP="00E235F9">
            <w:pPr>
              <w:spacing w:after="0" w:line="240" w:lineRule="auto"/>
              <w:jc w:val="center"/>
              <w:rPr>
                <w:rFonts w:ascii="Calibri Light" w:eastAsia="Times New Roman" w:hAnsi="Calibri Light"/>
                <w:color w:val="000000"/>
                <w:sz w:val="18"/>
                <w:szCs w:val="18"/>
              </w:rPr>
            </w:pPr>
            <w:r w:rsidRPr="00C32BA3">
              <w:rPr>
                <w:rFonts w:ascii="Calibri Light" w:eastAsia="Times New Roman" w:hAnsi="Calibri Light"/>
                <w:color w:val="000000"/>
                <w:sz w:val="18"/>
                <w:szCs w:val="18"/>
              </w:rPr>
              <w:t>11.06</w:t>
            </w:r>
          </w:p>
        </w:tc>
        <w:tc>
          <w:tcPr>
            <w:tcW w:w="4267" w:type="dxa"/>
            <w:gridSpan w:val="2"/>
            <w:tcBorders>
              <w:top w:val="nil"/>
              <w:left w:val="nil"/>
              <w:bottom w:val="single" w:sz="4" w:space="0" w:color="auto"/>
              <w:right w:val="nil"/>
            </w:tcBorders>
            <w:shd w:val="clear" w:color="auto" w:fill="auto"/>
            <w:vAlign w:val="center"/>
            <w:tcPrChange w:id="183" w:author=".admin.tob" w:date="2021-04-05T14:37:00Z">
              <w:tcPr>
                <w:tcW w:w="4267" w:type="dxa"/>
                <w:gridSpan w:val="3"/>
                <w:tcBorders>
                  <w:top w:val="nil"/>
                  <w:left w:val="nil"/>
                  <w:bottom w:val="single" w:sz="4" w:space="0" w:color="auto"/>
                  <w:right w:val="nil"/>
                </w:tcBorders>
                <w:shd w:val="clear" w:color="auto" w:fill="auto"/>
                <w:vAlign w:val="center"/>
              </w:tcPr>
            </w:tcPrChange>
          </w:tcPr>
          <w:p w14:paraId="669AAC59" w14:textId="77777777" w:rsidR="00E235F9" w:rsidRPr="00C32BA3" w:rsidRDefault="00E235F9" w:rsidP="00E235F9">
            <w:pPr>
              <w:spacing w:after="0" w:line="240" w:lineRule="auto"/>
              <w:rPr>
                <w:rFonts w:ascii="Calibri Light" w:eastAsia="Times New Roman" w:hAnsi="Calibri Light"/>
                <w:color w:val="000000"/>
                <w:sz w:val="18"/>
                <w:szCs w:val="18"/>
              </w:rPr>
            </w:pPr>
            <w:r w:rsidRPr="00C32BA3">
              <w:rPr>
                <w:rFonts w:ascii="Calibri Light" w:eastAsia="Times New Roman" w:hAnsi="Calibri Light"/>
                <w:color w:val="000000"/>
                <w:sz w:val="18"/>
                <w:szCs w:val="18"/>
              </w:rPr>
              <w:t>Restaurant ≤ 2,500 ft</w:t>
            </w:r>
            <w:r w:rsidRPr="00C32BA3">
              <w:rPr>
                <w:rFonts w:ascii="Calibri Light" w:eastAsia="Times New Roman" w:hAnsi="Calibri Light"/>
                <w:color w:val="000000"/>
                <w:sz w:val="18"/>
                <w:szCs w:val="18"/>
                <w:vertAlign w:val="superscript"/>
              </w:rPr>
              <w:t xml:space="preserve">2 </w:t>
            </w:r>
            <w:r w:rsidRPr="00C32BA3">
              <w:rPr>
                <w:rFonts w:ascii="Calibri Light" w:eastAsia="Times New Roman" w:hAnsi="Calibri Light"/>
                <w:color w:val="000000"/>
                <w:sz w:val="18"/>
                <w:szCs w:val="18"/>
              </w:rPr>
              <w:t>open to the public during 10 pm – 6 am</w:t>
            </w:r>
          </w:p>
        </w:tc>
        <w:tc>
          <w:tcPr>
            <w:tcW w:w="975" w:type="dxa"/>
            <w:tcBorders>
              <w:top w:val="nil"/>
              <w:left w:val="nil"/>
              <w:bottom w:val="single" w:sz="4" w:space="0" w:color="auto"/>
              <w:right w:val="single" w:sz="4" w:space="0" w:color="auto"/>
            </w:tcBorders>
            <w:shd w:val="clear" w:color="auto" w:fill="auto"/>
            <w:vAlign w:val="center"/>
            <w:tcPrChange w:id="184" w:author=".admin.tob" w:date="2021-04-05T14:37:00Z">
              <w:tcPr>
                <w:tcW w:w="975" w:type="dxa"/>
                <w:gridSpan w:val="2"/>
                <w:tcBorders>
                  <w:top w:val="nil"/>
                  <w:left w:val="nil"/>
                  <w:bottom w:val="single" w:sz="4" w:space="0" w:color="auto"/>
                  <w:right w:val="single" w:sz="4" w:space="0" w:color="auto"/>
                </w:tcBorders>
                <w:shd w:val="clear" w:color="auto" w:fill="auto"/>
                <w:vAlign w:val="center"/>
              </w:tcPr>
            </w:tcPrChange>
          </w:tcPr>
          <w:p w14:paraId="56D2ADBE" w14:textId="0B7EFC95" w:rsidR="00E235F9" w:rsidRPr="00C32BA3" w:rsidRDefault="00E235F9" w:rsidP="00E235F9">
            <w:pPr>
              <w:spacing w:after="0" w:line="240" w:lineRule="auto"/>
              <w:jc w:val="center"/>
              <w:rPr>
                <w:rFonts w:ascii="Calibri Light" w:eastAsia="Times New Roman" w:hAnsi="Calibri Light"/>
                <w:color w:val="000000"/>
                <w:sz w:val="18"/>
                <w:szCs w:val="18"/>
              </w:rPr>
            </w:pPr>
            <w:del w:id="185" w:author=".admin.tob" w:date="2021-04-05T14:39:00Z">
              <w:r w:rsidRPr="00C32BA3" w:rsidDel="00E235F9">
                <w:rPr>
                  <w:rFonts w:ascii="Calibri Light" w:eastAsia="Times New Roman" w:hAnsi="Calibri Light"/>
                  <w:color w:val="000000"/>
                  <w:sz w:val="18"/>
                  <w:szCs w:val="18"/>
                </w:rPr>
                <w:delText>P</w:delText>
              </w:r>
              <w:r w:rsidRPr="00C32BA3" w:rsidDel="00E235F9">
                <w:rPr>
                  <w:rFonts w:ascii="Calibri Light" w:eastAsia="Times New Roman" w:hAnsi="Calibri Light"/>
                  <w:color w:val="000000"/>
                  <w:sz w:val="18"/>
                  <w:szCs w:val="18"/>
                  <w:vertAlign w:val="superscript"/>
                </w:rPr>
                <w:delText xml:space="preserve"> T75</w:delText>
              </w:r>
            </w:del>
          </w:p>
        </w:tc>
        <w:tc>
          <w:tcPr>
            <w:tcW w:w="1108" w:type="dxa"/>
            <w:tcBorders>
              <w:top w:val="nil"/>
              <w:left w:val="single" w:sz="4" w:space="0" w:color="auto"/>
              <w:bottom w:val="single" w:sz="4" w:space="0" w:color="auto"/>
              <w:right w:val="single" w:sz="4" w:space="0" w:color="auto"/>
            </w:tcBorders>
            <w:shd w:val="clear" w:color="auto" w:fill="auto"/>
            <w:vAlign w:val="bottom"/>
            <w:tcPrChange w:id="186" w:author=".admin.tob" w:date="2021-04-05T14:37:00Z">
              <w:tcPr>
                <w:tcW w:w="1108" w:type="dxa"/>
                <w:gridSpan w:val="2"/>
                <w:tcBorders>
                  <w:top w:val="nil"/>
                  <w:left w:val="single" w:sz="4" w:space="0" w:color="auto"/>
                  <w:bottom w:val="single" w:sz="4" w:space="0" w:color="auto"/>
                  <w:right w:val="single" w:sz="4" w:space="0" w:color="auto"/>
                </w:tcBorders>
                <w:vAlign w:val="center"/>
              </w:tcPr>
            </w:tcPrChange>
          </w:tcPr>
          <w:p w14:paraId="6B6042F0" w14:textId="001182D2" w:rsidR="00E235F9" w:rsidRPr="00E235F9" w:rsidRDefault="00E235F9" w:rsidP="00E235F9">
            <w:pPr>
              <w:spacing w:after="0" w:line="24" w:lineRule="atLeast"/>
              <w:jc w:val="center"/>
              <w:rPr>
                <w:rFonts w:ascii="Calibri Light" w:eastAsia="Times New Roman" w:hAnsi="Calibri Light"/>
                <w:bCs/>
                <w:color w:val="000000"/>
                <w:sz w:val="18"/>
                <w:szCs w:val="18"/>
              </w:rPr>
            </w:pPr>
            <w:ins w:id="187" w:author=".admin.tob" w:date="2021-04-05T14:37:00Z">
              <w:r>
                <w:rPr>
                  <w:rFonts w:ascii="Calibri Light" w:hAnsi="Calibri Light"/>
                  <w:sz w:val="18"/>
                  <w:szCs w:val="18"/>
                </w:rPr>
                <w:t>P</w:t>
              </w:r>
              <w:r>
                <w:rPr>
                  <w:rFonts w:ascii="Calibri Light" w:hAnsi="Calibri Light"/>
                  <w:sz w:val="18"/>
                  <w:szCs w:val="18"/>
                  <w:vertAlign w:val="superscript"/>
                </w:rPr>
                <w:t xml:space="preserve"> T125</w:t>
              </w:r>
            </w:ins>
          </w:p>
        </w:tc>
        <w:tc>
          <w:tcPr>
            <w:tcW w:w="884" w:type="dxa"/>
            <w:tcBorders>
              <w:top w:val="nil"/>
              <w:left w:val="single" w:sz="4" w:space="0" w:color="auto"/>
              <w:bottom w:val="single" w:sz="4" w:space="0" w:color="auto"/>
              <w:right w:val="single" w:sz="4" w:space="0" w:color="auto"/>
            </w:tcBorders>
            <w:shd w:val="clear" w:color="auto" w:fill="auto"/>
            <w:vAlign w:val="bottom"/>
            <w:tcPrChange w:id="188" w:author=".admin.tob" w:date="2021-04-05T14:37:00Z">
              <w:tcPr>
                <w:tcW w:w="1108" w:type="dxa"/>
                <w:gridSpan w:val="3"/>
                <w:tcBorders>
                  <w:top w:val="nil"/>
                  <w:left w:val="single" w:sz="4" w:space="0" w:color="auto"/>
                  <w:bottom w:val="single" w:sz="4" w:space="0" w:color="auto"/>
                  <w:right w:val="single" w:sz="4" w:space="0" w:color="auto"/>
                </w:tcBorders>
                <w:vAlign w:val="center"/>
              </w:tcPr>
            </w:tcPrChange>
          </w:tcPr>
          <w:p w14:paraId="66F4E71F" w14:textId="3AD464B7" w:rsidR="00E235F9" w:rsidRPr="00E235F9" w:rsidRDefault="00E235F9" w:rsidP="00E235F9">
            <w:pPr>
              <w:spacing w:after="0" w:line="24" w:lineRule="atLeast"/>
              <w:jc w:val="center"/>
              <w:rPr>
                <w:rFonts w:ascii="Calibri Light" w:eastAsia="Times New Roman" w:hAnsi="Calibri Light"/>
                <w:bCs/>
                <w:color w:val="000000"/>
                <w:sz w:val="18"/>
                <w:szCs w:val="18"/>
              </w:rPr>
            </w:pPr>
            <w:ins w:id="189" w:author=".admin.tob" w:date="2021-04-05T14:37:00Z">
              <w:r>
                <w:rPr>
                  <w:rFonts w:ascii="Calibri Light" w:hAnsi="Calibri Light"/>
                  <w:sz w:val="18"/>
                  <w:szCs w:val="18"/>
                </w:rPr>
                <w:t>P</w:t>
              </w:r>
              <w:r>
                <w:rPr>
                  <w:rFonts w:ascii="Calibri Light" w:hAnsi="Calibri Light"/>
                  <w:sz w:val="18"/>
                  <w:szCs w:val="18"/>
                  <w:vertAlign w:val="superscript"/>
                </w:rPr>
                <w:t xml:space="preserve"> T200</w:t>
              </w:r>
            </w:ins>
          </w:p>
        </w:tc>
        <w:tc>
          <w:tcPr>
            <w:tcW w:w="1371" w:type="dxa"/>
            <w:tcBorders>
              <w:top w:val="nil"/>
              <w:left w:val="single" w:sz="4" w:space="0" w:color="auto"/>
              <w:bottom w:val="single" w:sz="4" w:space="0" w:color="auto"/>
              <w:right w:val="single" w:sz="4" w:space="0" w:color="auto"/>
            </w:tcBorders>
            <w:shd w:val="clear" w:color="auto" w:fill="auto"/>
            <w:vAlign w:val="center"/>
            <w:tcPrChange w:id="190" w:author=".admin.tob" w:date="2021-04-05T14:37:00Z">
              <w:tcPr>
                <w:tcW w:w="1147" w:type="dxa"/>
                <w:tcBorders>
                  <w:top w:val="nil"/>
                  <w:left w:val="single" w:sz="4" w:space="0" w:color="auto"/>
                  <w:bottom w:val="single" w:sz="4" w:space="0" w:color="auto"/>
                  <w:right w:val="single" w:sz="4" w:space="0" w:color="auto"/>
                </w:tcBorders>
                <w:shd w:val="clear" w:color="auto" w:fill="auto"/>
                <w:vAlign w:val="center"/>
              </w:tcPr>
            </w:tcPrChange>
          </w:tcPr>
          <w:p w14:paraId="5C538CDE" w14:textId="77777777" w:rsidR="00E235F9" w:rsidRPr="00C32BA3" w:rsidRDefault="00E235F9" w:rsidP="00E235F9">
            <w:pPr>
              <w:spacing w:after="0" w:line="24" w:lineRule="atLeast"/>
              <w:jc w:val="center"/>
              <w:rPr>
                <w:rFonts w:ascii="Calibri Light" w:eastAsia="Times New Roman" w:hAnsi="Calibri Light"/>
                <w:b/>
                <w:bCs/>
                <w:color w:val="000000"/>
                <w:sz w:val="18"/>
                <w:szCs w:val="18"/>
              </w:rPr>
            </w:pPr>
          </w:p>
        </w:tc>
      </w:tr>
      <w:tr w:rsidR="00E235F9" w:rsidRPr="00C32BA3" w14:paraId="14BD412D" w14:textId="77777777" w:rsidTr="00766080">
        <w:tblPrEx>
          <w:tblW w:w="6110" w:type="pct"/>
          <w:tblLayout w:type="fixed"/>
          <w:tblCellMar>
            <w:left w:w="58" w:type="dxa"/>
            <w:right w:w="58" w:type="dxa"/>
          </w:tblCellMar>
          <w:tblPrExChange w:id="191" w:author=".admin.tob" w:date="2021-04-05T14:37:00Z">
            <w:tblPrEx>
              <w:tblW w:w="6110" w:type="pct"/>
              <w:tblLayout w:type="fixed"/>
              <w:tblCellMar>
                <w:left w:w="58" w:type="dxa"/>
                <w:right w:w="58" w:type="dxa"/>
              </w:tblCellMar>
            </w:tblPrEx>
          </w:tblPrExChange>
        </w:tblPrEx>
        <w:trPr>
          <w:trHeight w:val="288"/>
          <w:trPrChange w:id="192" w:author=".admin.tob" w:date="2021-04-05T14:37:00Z">
            <w:trPr>
              <w:gridAfter w:val="0"/>
              <w:trHeight w:val="288"/>
            </w:trPr>
          </w:trPrChange>
        </w:trPr>
        <w:tc>
          <w:tcPr>
            <w:tcW w:w="1941" w:type="dxa"/>
            <w:tcBorders>
              <w:top w:val="nil"/>
              <w:left w:val="single" w:sz="4" w:space="0" w:color="auto"/>
              <w:bottom w:val="single" w:sz="4" w:space="0" w:color="auto"/>
              <w:right w:val="single" w:sz="4" w:space="0" w:color="auto"/>
            </w:tcBorders>
            <w:shd w:val="clear" w:color="auto" w:fill="auto"/>
            <w:vAlign w:val="center"/>
            <w:tcPrChange w:id="193" w:author=".admin.tob" w:date="2021-04-05T14:37:00Z">
              <w:tcPr>
                <w:tcW w:w="1941" w:type="dxa"/>
                <w:gridSpan w:val="2"/>
                <w:tcBorders>
                  <w:top w:val="nil"/>
                  <w:left w:val="single" w:sz="4" w:space="0" w:color="auto"/>
                  <w:bottom w:val="single" w:sz="4" w:space="0" w:color="auto"/>
                  <w:right w:val="single" w:sz="4" w:space="0" w:color="auto"/>
                </w:tcBorders>
                <w:shd w:val="clear" w:color="auto" w:fill="auto"/>
                <w:vAlign w:val="center"/>
              </w:tcPr>
            </w:tcPrChange>
          </w:tcPr>
          <w:p w14:paraId="73ADFA8E" w14:textId="77777777" w:rsidR="00E235F9" w:rsidRPr="00C32BA3" w:rsidRDefault="00E235F9" w:rsidP="00E235F9">
            <w:pPr>
              <w:spacing w:after="0" w:line="240" w:lineRule="auto"/>
              <w:jc w:val="center"/>
              <w:rPr>
                <w:rFonts w:ascii="Calibri Light" w:eastAsia="Times New Roman" w:hAnsi="Calibri Light"/>
                <w:color w:val="000000"/>
                <w:sz w:val="18"/>
                <w:szCs w:val="18"/>
              </w:rPr>
            </w:pPr>
            <w:r w:rsidRPr="00C32BA3">
              <w:rPr>
                <w:rFonts w:ascii="Calibri Light" w:eastAsia="Times New Roman" w:hAnsi="Calibri Light"/>
                <w:color w:val="000000"/>
                <w:sz w:val="18"/>
                <w:szCs w:val="18"/>
              </w:rPr>
              <w:t>11.07</w:t>
            </w:r>
          </w:p>
        </w:tc>
        <w:tc>
          <w:tcPr>
            <w:tcW w:w="4267" w:type="dxa"/>
            <w:gridSpan w:val="2"/>
            <w:tcBorders>
              <w:top w:val="nil"/>
              <w:left w:val="nil"/>
              <w:bottom w:val="single" w:sz="4" w:space="0" w:color="auto"/>
              <w:right w:val="nil"/>
            </w:tcBorders>
            <w:shd w:val="clear" w:color="auto" w:fill="auto"/>
            <w:vAlign w:val="center"/>
            <w:tcPrChange w:id="194" w:author=".admin.tob" w:date="2021-04-05T14:37:00Z">
              <w:tcPr>
                <w:tcW w:w="4267" w:type="dxa"/>
                <w:gridSpan w:val="3"/>
                <w:tcBorders>
                  <w:top w:val="nil"/>
                  <w:left w:val="nil"/>
                  <w:bottom w:val="single" w:sz="4" w:space="0" w:color="auto"/>
                  <w:right w:val="nil"/>
                </w:tcBorders>
                <w:shd w:val="clear" w:color="auto" w:fill="auto"/>
                <w:vAlign w:val="center"/>
              </w:tcPr>
            </w:tcPrChange>
          </w:tcPr>
          <w:p w14:paraId="7471FC30" w14:textId="77777777" w:rsidR="00E235F9" w:rsidRPr="00C32BA3" w:rsidRDefault="00E235F9" w:rsidP="00E235F9">
            <w:pPr>
              <w:spacing w:after="0" w:line="240" w:lineRule="auto"/>
              <w:rPr>
                <w:rFonts w:ascii="Calibri Light" w:eastAsia="Times New Roman" w:hAnsi="Calibri Light"/>
                <w:color w:val="000000"/>
                <w:sz w:val="18"/>
                <w:szCs w:val="18"/>
              </w:rPr>
            </w:pPr>
            <w:r w:rsidRPr="00C32BA3">
              <w:rPr>
                <w:rFonts w:ascii="Calibri Light" w:eastAsia="Times New Roman" w:hAnsi="Calibri Light"/>
                <w:color w:val="000000"/>
                <w:sz w:val="18"/>
                <w:szCs w:val="18"/>
              </w:rPr>
              <w:t>Other Restaurants ≤ 2,500 ft</w:t>
            </w:r>
            <w:r w:rsidRPr="00C32BA3">
              <w:rPr>
                <w:rFonts w:ascii="Calibri Light" w:eastAsia="Times New Roman" w:hAnsi="Calibri Light"/>
                <w:color w:val="000000"/>
                <w:sz w:val="18"/>
                <w:szCs w:val="18"/>
                <w:vertAlign w:val="superscript"/>
              </w:rPr>
              <w:t>2</w:t>
            </w:r>
          </w:p>
        </w:tc>
        <w:tc>
          <w:tcPr>
            <w:tcW w:w="975" w:type="dxa"/>
            <w:tcBorders>
              <w:top w:val="nil"/>
              <w:left w:val="nil"/>
              <w:bottom w:val="single" w:sz="4" w:space="0" w:color="auto"/>
              <w:right w:val="single" w:sz="4" w:space="0" w:color="auto"/>
            </w:tcBorders>
            <w:shd w:val="clear" w:color="auto" w:fill="auto"/>
            <w:vAlign w:val="center"/>
            <w:tcPrChange w:id="195" w:author=".admin.tob" w:date="2021-04-05T14:37:00Z">
              <w:tcPr>
                <w:tcW w:w="975" w:type="dxa"/>
                <w:gridSpan w:val="2"/>
                <w:tcBorders>
                  <w:top w:val="nil"/>
                  <w:left w:val="nil"/>
                  <w:bottom w:val="single" w:sz="4" w:space="0" w:color="auto"/>
                  <w:right w:val="single" w:sz="4" w:space="0" w:color="auto"/>
                </w:tcBorders>
                <w:shd w:val="clear" w:color="auto" w:fill="auto"/>
                <w:vAlign w:val="center"/>
              </w:tcPr>
            </w:tcPrChange>
          </w:tcPr>
          <w:p w14:paraId="53E4BF23" w14:textId="21AC8EE3" w:rsidR="00E235F9" w:rsidRPr="00C32BA3" w:rsidRDefault="00E235F9" w:rsidP="00E235F9">
            <w:pPr>
              <w:spacing w:after="0" w:line="240" w:lineRule="auto"/>
              <w:jc w:val="center"/>
              <w:rPr>
                <w:rFonts w:ascii="Calibri Light" w:eastAsia="Times New Roman" w:hAnsi="Calibri Light"/>
                <w:color w:val="000000"/>
                <w:sz w:val="18"/>
                <w:szCs w:val="18"/>
              </w:rPr>
            </w:pPr>
            <w:del w:id="196" w:author=".admin.tob" w:date="2021-04-05T14:39:00Z">
              <w:r w:rsidRPr="00C32BA3" w:rsidDel="00E235F9">
                <w:rPr>
                  <w:rFonts w:ascii="Calibri Light" w:eastAsia="Times New Roman" w:hAnsi="Calibri Light"/>
                  <w:color w:val="000000"/>
                  <w:sz w:val="18"/>
                  <w:szCs w:val="18"/>
                </w:rPr>
                <w:delText>P</w:delText>
              </w:r>
            </w:del>
          </w:p>
        </w:tc>
        <w:tc>
          <w:tcPr>
            <w:tcW w:w="1108" w:type="dxa"/>
            <w:tcBorders>
              <w:top w:val="nil"/>
              <w:left w:val="single" w:sz="4" w:space="0" w:color="auto"/>
              <w:bottom w:val="single" w:sz="4" w:space="0" w:color="auto"/>
              <w:right w:val="single" w:sz="4" w:space="0" w:color="auto"/>
            </w:tcBorders>
            <w:shd w:val="clear" w:color="auto" w:fill="auto"/>
            <w:vAlign w:val="bottom"/>
            <w:tcPrChange w:id="197" w:author=".admin.tob" w:date="2021-04-05T14:37:00Z">
              <w:tcPr>
                <w:tcW w:w="1108" w:type="dxa"/>
                <w:gridSpan w:val="2"/>
                <w:tcBorders>
                  <w:top w:val="nil"/>
                  <w:left w:val="single" w:sz="4" w:space="0" w:color="auto"/>
                  <w:bottom w:val="single" w:sz="4" w:space="0" w:color="auto"/>
                  <w:right w:val="single" w:sz="4" w:space="0" w:color="auto"/>
                </w:tcBorders>
                <w:vAlign w:val="center"/>
              </w:tcPr>
            </w:tcPrChange>
          </w:tcPr>
          <w:p w14:paraId="09858BBE" w14:textId="0128A3B1" w:rsidR="00E235F9" w:rsidRPr="00E235F9" w:rsidRDefault="00E235F9" w:rsidP="00E235F9">
            <w:pPr>
              <w:spacing w:after="0" w:line="24" w:lineRule="atLeast"/>
              <w:jc w:val="center"/>
              <w:rPr>
                <w:rFonts w:ascii="Calibri Light" w:eastAsia="Times New Roman" w:hAnsi="Calibri Light"/>
                <w:bCs/>
                <w:color w:val="000000"/>
                <w:sz w:val="18"/>
                <w:szCs w:val="18"/>
              </w:rPr>
            </w:pPr>
            <w:ins w:id="198" w:author=".admin.tob" w:date="2021-04-05T14:37:00Z">
              <w:r>
                <w:rPr>
                  <w:rFonts w:ascii="Calibri Light" w:hAnsi="Calibri Light"/>
                  <w:sz w:val="18"/>
                  <w:szCs w:val="18"/>
                </w:rPr>
                <w:t>P</w:t>
              </w:r>
            </w:ins>
          </w:p>
        </w:tc>
        <w:tc>
          <w:tcPr>
            <w:tcW w:w="884" w:type="dxa"/>
            <w:tcBorders>
              <w:top w:val="nil"/>
              <w:left w:val="single" w:sz="4" w:space="0" w:color="auto"/>
              <w:bottom w:val="single" w:sz="4" w:space="0" w:color="auto"/>
              <w:right w:val="single" w:sz="4" w:space="0" w:color="auto"/>
            </w:tcBorders>
            <w:shd w:val="clear" w:color="auto" w:fill="auto"/>
            <w:vAlign w:val="bottom"/>
            <w:tcPrChange w:id="199" w:author=".admin.tob" w:date="2021-04-05T14:37:00Z">
              <w:tcPr>
                <w:tcW w:w="1108" w:type="dxa"/>
                <w:gridSpan w:val="3"/>
                <w:tcBorders>
                  <w:top w:val="nil"/>
                  <w:left w:val="single" w:sz="4" w:space="0" w:color="auto"/>
                  <w:bottom w:val="single" w:sz="4" w:space="0" w:color="auto"/>
                  <w:right w:val="single" w:sz="4" w:space="0" w:color="auto"/>
                </w:tcBorders>
                <w:vAlign w:val="center"/>
              </w:tcPr>
            </w:tcPrChange>
          </w:tcPr>
          <w:p w14:paraId="634EAC52" w14:textId="0F1C6AEF" w:rsidR="00E235F9" w:rsidRPr="00E235F9" w:rsidRDefault="00E235F9" w:rsidP="00E235F9">
            <w:pPr>
              <w:spacing w:after="0" w:line="24" w:lineRule="atLeast"/>
              <w:jc w:val="center"/>
              <w:rPr>
                <w:rFonts w:ascii="Calibri Light" w:eastAsia="Times New Roman" w:hAnsi="Calibri Light"/>
                <w:bCs/>
                <w:color w:val="000000"/>
                <w:sz w:val="18"/>
                <w:szCs w:val="18"/>
              </w:rPr>
            </w:pPr>
            <w:ins w:id="200" w:author=".admin.tob" w:date="2021-04-05T14:37:00Z">
              <w:r>
                <w:rPr>
                  <w:rFonts w:ascii="Calibri Light" w:hAnsi="Calibri Light"/>
                  <w:sz w:val="18"/>
                  <w:szCs w:val="18"/>
                </w:rPr>
                <w:t>P</w:t>
              </w:r>
            </w:ins>
          </w:p>
        </w:tc>
        <w:tc>
          <w:tcPr>
            <w:tcW w:w="1371" w:type="dxa"/>
            <w:tcBorders>
              <w:top w:val="nil"/>
              <w:left w:val="single" w:sz="4" w:space="0" w:color="auto"/>
              <w:bottom w:val="single" w:sz="4" w:space="0" w:color="auto"/>
              <w:right w:val="single" w:sz="4" w:space="0" w:color="auto"/>
            </w:tcBorders>
            <w:shd w:val="clear" w:color="auto" w:fill="auto"/>
            <w:vAlign w:val="center"/>
            <w:tcPrChange w:id="201" w:author=".admin.tob" w:date="2021-04-05T14:37:00Z">
              <w:tcPr>
                <w:tcW w:w="1147" w:type="dxa"/>
                <w:tcBorders>
                  <w:top w:val="nil"/>
                  <w:left w:val="single" w:sz="4" w:space="0" w:color="auto"/>
                  <w:bottom w:val="single" w:sz="4" w:space="0" w:color="auto"/>
                  <w:right w:val="single" w:sz="4" w:space="0" w:color="auto"/>
                </w:tcBorders>
                <w:shd w:val="clear" w:color="auto" w:fill="auto"/>
                <w:vAlign w:val="center"/>
              </w:tcPr>
            </w:tcPrChange>
          </w:tcPr>
          <w:p w14:paraId="5C35BDBF" w14:textId="77777777" w:rsidR="00E235F9" w:rsidRPr="00C32BA3" w:rsidRDefault="00E235F9" w:rsidP="00E235F9">
            <w:pPr>
              <w:spacing w:after="0" w:line="24" w:lineRule="atLeast"/>
              <w:jc w:val="center"/>
              <w:rPr>
                <w:rFonts w:ascii="Calibri Light" w:eastAsia="Times New Roman" w:hAnsi="Calibri Light"/>
                <w:b/>
                <w:bCs/>
                <w:color w:val="000000"/>
                <w:sz w:val="18"/>
                <w:szCs w:val="18"/>
              </w:rPr>
            </w:pPr>
          </w:p>
        </w:tc>
      </w:tr>
      <w:tr w:rsidR="00E235F9" w:rsidRPr="00C32BA3" w14:paraId="6A4DDB67" w14:textId="77777777" w:rsidTr="00766080">
        <w:tblPrEx>
          <w:tblW w:w="6110" w:type="pct"/>
          <w:tblLayout w:type="fixed"/>
          <w:tblCellMar>
            <w:left w:w="58" w:type="dxa"/>
            <w:right w:w="58" w:type="dxa"/>
          </w:tblCellMar>
          <w:tblPrExChange w:id="202" w:author=".admin.tob" w:date="2021-04-05T14:37:00Z">
            <w:tblPrEx>
              <w:tblW w:w="6110" w:type="pct"/>
              <w:tblLayout w:type="fixed"/>
              <w:tblCellMar>
                <w:left w:w="58" w:type="dxa"/>
                <w:right w:w="58" w:type="dxa"/>
              </w:tblCellMar>
            </w:tblPrEx>
          </w:tblPrExChange>
        </w:tblPrEx>
        <w:trPr>
          <w:trHeight w:val="288"/>
          <w:trPrChange w:id="203" w:author=".admin.tob" w:date="2021-04-05T14:37:00Z">
            <w:trPr>
              <w:gridAfter w:val="0"/>
              <w:trHeight w:val="288"/>
            </w:trPr>
          </w:trPrChange>
        </w:trPr>
        <w:tc>
          <w:tcPr>
            <w:tcW w:w="1941" w:type="dxa"/>
            <w:tcBorders>
              <w:top w:val="nil"/>
              <w:left w:val="single" w:sz="4" w:space="0" w:color="auto"/>
              <w:bottom w:val="single" w:sz="4" w:space="0" w:color="auto"/>
              <w:right w:val="single" w:sz="4" w:space="0" w:color="auto"/>
            </w:tcBorders>
            <w:shd w:val="clear" w:color="auto" w:fill="auto"/>
            <w:vAlign w:val="center"/>
            <w:tcPrChange w:id="204" w:author=".admin.tob" w:date="2021-04-05T14:37:00Z">
              <w:tcPr>
                <w:tcW w:w="1941" w:type="dxa"/>
                <w:gridSpan w:val="2"/>
                <w:tcBorders>
                  <w:top w:val="nil"/>
                  <w:left w:val="single" w:sz="4" w:space="0" w:color="auto"/>
                  <w:bottom w:val="single" w:sz="4" w:space="0" w:color="auto"/>
                  <w:right w:val="single" w:sz="4" w:space="0" w:color="auto"/>
                </w:tcBorders>
                <w:shd w:val="clear" w:color="auto" w:fill="auto"/>
                <w:vAlign w:val="center"/>
              </w:tcPr>
            </w:tcPrChange>
          </w:tcPr>
          <w:p w14:paraId="3B7A0755" w14:textId="77777777" w:rsidR="00E235F9" w:rsidRPr="00C32BA3" w:rsidRDefault="00E235F9" w:rsidP="00E235F9">
            <w:pPr>
              <w:spacing w:after="0" w:line="240" w:lineRule="auto"/>
              <w:jc w:val="center"/>
              <w:rPr>
                <w:rFonts w:ascii="Calibri Light" w:eastAsia="Times New Roman" w:hAnsi="Calibri Light"/>
                <w:color w:val="000000"/>
                <w:sz w:val="18"/>
                <w:szCs w:val="18"/>
              </w:rPr>
            </w:pPr>
            <w:r w:rsidRPr="00C32BA3">
              <w:rPr>
                <w:rFonts w:ascii="Calibri Light" w:eastAsia="Times New Roman" w:hAnsi="Calibri Light"/>
                <w:color w:val="000000"/>
                <w:sz w:val="18"/>
                <w:szCs w:val="18"/>
              </w:rPr>
              <w:t>11.08</w:t>
            </w:r>
          </w:p>
        </w:tc>
        <w:tc>
          <w:tcPr>
            <w:tcW w:w="4267" w:type="dxa"/>
            <w:gridSpan w:val="2"/>
            <w:tcBorders>
              <w:top w:val="nil"/>
              <w:left w:val="nil"/>
              <w:bottom w:val="single" w:sz="4" w:space="0" w:color="auto"/>
              <w:right w:val="nil"/>
            </w:tcBorders>
            <w:shd w:val="clear" w:color="auto" w:fill="auto"/>
            <w:vAlign w:val="center"/>
            <w:tcPrChange w:id="205" w:author=".admin.tob" w:date="2021-04-05T14:37:00Z">
              <w:tcPr>
                <w:tcW w:w="4267" w:type="dxa"/>
                <w:gridSpan w:val="3"/>
                <w:tcBorders>
                  <w:top w:val="nil"/>
                  <w:left w:val="nil"/>
                  <w:bottom w:val="single" w:sz="4" w:space="0" w:color="auto"/>
                  <w:right w:val="nil"/>
                </w:tcBorders>
                <w:shd w:val="clear" w:color="auto" w:fill="auto"/>
                <w:vAlign w:val="center"/>
              </w:tcPr>
            </w:tcPrChange>
          </w:tcPr>
          <w:p w14:paraId="53781342" w14:textId="77777777" w:rsidR="00E235F9" w:rsidRPr="00C32BA3" w:rsidRDefault="00E235F9" w:rsidP="00E235F9">
            <w:pPr>
              <w:spacing w:after="0" w:line="240" w:lineRule="auto"/>
              <w:rPr>
                <w:rFonts w:ascii="Calibri Light" w:eastAsia="Times New Roman" w:hAnsi="Calibri Light"/>
                <w:color w:val="000000"/>
                <w:sz w:val="18"/>
                <w:szCs w:val="18"/>
              </w:rPr>
            </w:pPr>
            <w:r w:rsidRPr="00C32BA3">
              <w:rPr>
                <w:rFonts w:ascii="Calibri Light" w:eastAsia="Times New Roman" w:hAnsi="Calibri Light"/>
                <w:color w:val="000000"/>
                <w:sz w:val="18"/>
                <w:szCs w:val="18"/>
              </w:rPr>
              <w:t>Restaurant &gt; 2,500 ft</w:t>
            </w:r>
            <w:r w:rsidRPr="00C32BA3">
              <w:rPr>
                <w:rFonts w:ascii="Calibri Light" w:eastAsia="Times New Roman" w:hAnsi="Calibri Light"/>
                <w:color w:val="000000"/>
                <w:sz w:val="18"/>
                <w:szCs w:val="18"/>
                <w:vertAlign w:val="superscript"/>
              </w:rPr>
              <w:t xml:space="preserve">2 </w:t>
            </w:r>
            <w:r w:rsidRPr="00C32BA3">
              <w:rPr>
                <w:rFonts w:ascii="Calibri Light" w:eastAsia="Times New Roman" w:hAnsi="Calibri Light"/>
                <w:color w:val="000000"/>
                <w:sz w:val="18"/>
                <w:szCs w:val="18"/>
              </w:rPr>
              <w:t>open to the public during 10 pm – 6 am</w:t>
            </w:r>
          </w:p>
        </w:tc>
        <w:tc>
          <w:tcPr>
            <w:tcW w:w="975" w:type="dxa"/>
            <w:tcBorders>
              <w:top w:val="nil"/>
              <w:left w:val="nil"/>
              <w:bottom w:val="single" w:sz="4" w:space="0" w:color="auto"/>
              <w:right w:val="single" w:sz="4" w:space="0" w:color="auto"/>
            </w:tcBorders>
            <w:shd w:val="clear" w:color="auto" w:fill="auto"/>
            <w:vAlign w:val="center"/>
            <w:tcPrChange w:id="206" w:author=".admin.tob" w:date="2021-04-05T14:37:00Z">
              <w:tcPr>
                <w:tcW w:w="975" w:type="dxa"/>
                <w:gridSpan w:val="2"/>
                <w:tcBorders>
                  <w:top w:val="nil"/>
                  <w:left w:val="nil"/>
                  <w:bottom w:val="single" w:sz="4" w:space="0" w:color="auto"/>
                  <w:right w:val="single" w:sz="4" w:space="0" w:color="auto"/>
                </w:tcBorders>
                <w:shd w:val="clear" w:color="auto" w:fill="auto"/>
                <w:vAlign w:val="center"/>
              </w:tcPr>
            </w:tcPrChange>
          </w:tcPr>
          <w:p w14:paraId="40879A7A" w14:textId="339ED176" w:rsidR="00E235F9" w:rsidRPr="00C32BA3" w:rsidRDefault="00E235F9" w:rsidP="00E235F9">
            <w:pPr>
              <w:spacing w:after="0" w:line="240" w:lineRule="auto"/>
              <w:jc w:val="center"/>
              <w:rPr>
                <w:rFonts w:ascii="Calibri Light" w:eastAsia="Times New Roman" w:hAnsi="Calibri Light"/>
                <w:color w:val="000000"/>
                <w:sz w:val="18"/>
                <w:szCs w:val="18"/>
              </w:rPr>
            </w:pPr>
            <w:del w:id="207" w:author=".admin.tob" w:date="2021-04-05T14:39:00Z">
              <w:r w:rsidRPr="00C32BA3" w:rsidDel="00E235F9">
                <w:rPr>
                  <w:rFonts w:ascii="Calibri Light" w:eastAsia="Times New Roman" w:hAnsi="Calibri Light"/>
                  <w:color w:val="000000"/>
                  <w:sz w:val="18"/>
                  <w:szCs w:val="18"/>
                </w:rPr>
                <w:delText>P</w:delText>
              </w:r>
              <w:r w:rsidRPr="00C32BA3" w:rsidDel="00E235F9">
                <w:rPr>
                  <w:rFonts w:ascii="Calibri Light" w:eastAsia="Times New Roman" w:hAnsi="Calibri Light"/>
                  <w:color w:val="000000"/>
                  <w:sz w:val="18"/>
                  <w:szCs w:val="18"/>
                  <w:vertAlign w:val="superscript"/>
                </w:rPr>
                <w:delText>T125</w:delText>
              </w:r>
            </w:del>
          </w:p>
        </w:tc>
        <w:tc>
          <w:tcPr>
            <w:tcW w:w="1108" w:type="dxa"/>
            <w:tcBorders>
              <w:top w:val="nil"/>
              <w:left w:val="single" w:sz="4" w:space="0" w:color="auto"/>
              <w:bottom w:val="single" w:sz="4" w:space="0" w:color="auto"/>
              <w:right w:val="single" w:sz="4" w:space="0" w:color="auto"/>
            </w:tcBorders>
            <w:shd w:val="clear" w:color="auto" w:fill="auto"/>
            <w:vAlign w:val="bottom"/>
            <w:tcPrChange w:id="208" w:author=".admin.tob" w:date="2021-04-05T14:37:00Z">
              <w:tcPr>
                <w:tcW w:w="1108" w:type="dxa"/>
                <w:gridSpan w:val="2"/>
                <w:tcBorders>
                  <w:top w:val="nil"/>
                  <w:left w:val="single" w:sz="4" w:space="0" w:color="auto"/>
                  <w:bottom w:val="single" w:sz="4" w:space="0" w:color="auto"/>
                  <w:right w:val="single" w:sz="4" w:space="0" w:color="auto"/>
                </w:tcBorders>
                <w:vAlign w:val="center"/>
              </w:tcPr>
            </w:tcPrChange>
          </w:tcPr>
          <w:p w14:paraId="2D3E0972" w14:textId="503F1E0D" w:rsidR="00E235F9" w:rsidRPr="00E235F9" w:rsidRDefault="00E235F9" w:rsidP="00E235F9">
            <w:pPr>
              <w:spacing w:after="0" w:line="24" w:lineRule="atLeast"/>
              <w:jc w:val="center"/>
              <w:rPr>
                <w:rFonts w:ascii="Calibri Light" w:eastAsia="Times New Roman" w:hAnsi="Calibri Light"/>
                <w:bCs/>
                <w:color w:val="000000"/>
                <w:sz w:val="18"/>
                <w:szCs w:val="18"/>
              </w:rPr>
            </w:pPr>
            <w:ins w:id="209" w:author=".admin.tob" w:date="2021-04-05T14:37:00Z">
              <w:r>
                <w:rPr>
                  <w:rFonts w:ascii="Calibri Light" w:hAnsi="Calibri Light"/>
                  <w:sz w:val="18"/>
                  <w:szCs w:val="18"/>
                </w:rPr>
                <w:t>P</w:t>
              </w:r>
              <w:r>
                <w:rPr>
                  <w:rFonts w:ascii="Calibri Light" w:hAnsi="Calibri Light"/>
                  <w:sz w:val="18"/>
                  <w:szCs w:val="18"/>
                  <w:vertAlign w:val="superscript"/>
                </w:rPr>
                <w:t>T125</w:t>
              </w:r>
            </w:ins>
          </w:p>
        </w:tc>
        <w:tc>
          <w:tcPr>
            <w:tcW w:w="884" w:type="dxa"/>
            <w:tcBorders>
              <w:top w:val="nil"/>
              <w:left w:val="single" w:sz="4" w:space="0" w:color="auto"/>
              <w:bottom w:val="single" w:sz="4" w:space="0" w:color="auto"/>
              <w:right w:val="single" w:sz="4" w:space="0" w:color="auto"/>
            </w:tcBorders>
            <w:shd w:val="clear" w:color="auto" w:fill="auto"/>
            <w:vAlign w:val="bottom"/>
            <w:tcPrChange w:id="210" w:author=".admin.tob" w:date="2021-04-05T14:37:00Z">
              <w:tcPr>
                <w:tcW w:w="1108" w:type="dxa"/>
                <w:gridSpan w:val="3"/>
                <w:tcBorders>
                  <w:top w:val="nil"/>
                  <w:left w:val="single" w:sz="4" w:space="0" w:color="auto"/>
                  <w:bottom w:val="single" w:sz="4" w:space="0" w:color="auto"/>
                  <w:right w:val="single" w:sz="4" w:space="0" w:color="auto"/>
                </w:tcBorders>
                <w:vAlign w:val="center"/>
              </w:tcPr>
            </w:tcPrChange>
          </w:tcPr>
          <w:p w14:paraId="3FFD2D0F" w14:textId="2070CC27" w:rsidR="00E235F9" w:rsidRPr="00E235F9" w:rsidRDefault="00E235F9" w:rsidP="00E235F9">
            <w:pPr>
              <w:spacing w:after="0" w:line="24" w:lineRule="atLeast"/>
              <w:jc w:val="center"/>
              <w:rPr>
                <w:rFonts w:ascii="Calibri Light" w:eastAsia="Times New Roman" w:hAnsi="Calibri Light"/>
                <w:bCs/>
                <w:color w:val="000000"/>
                <w:sz w:val="18"/>
                <w:szCs w:val="18"/>
              </w:rPr>
            </w:pPr>
            <w:ins w:id="211" w:author=".admin.tob" w:date="2021-04-05T14:37:00Z">
              <w:r>
                <w:rPr>
                  <w:rFonts w:ascii="Calibri Light" w:hAnsi="Calibri Light"/>
                  <w:sz w:val="18"/>
                  <w:szCs w:val="18"/>
                </w:rPr>
                <w:t>P</w:t>
              </w:r>
              <w:r>
                <w:rPr>
                  <w:rFonts w:ascii="Calibri Light" w:hAnsi="Calibri Light"/>
                  <w:sz w:val="18"/>
                  <w:szCs w:val="18"/>
                  <w:vertAlign w:val="superscript"/>
                </w:rPr>
                <w:t>T200</w:t>
              </w:r>
            </w:ins>
          </w:p>
        </w:tc>
        <w:tc>
          <w:tcPr>
            <w:tcW w:w="1371" w:type="dxa"/>
            <w:tcBorders>
              <w:top w:val="nil"/>
              <w:left w:val="single" w:sz="4" w:space="0" w:color="auto"/>
              <w:bottom w:val="single" w:sz="4" w:space="0" w:color="auto"/>
              <w:right w:val="single" w:sz="4" w:space="0" w:color="auto"/>
            </w:tcBorders>
            <w:shd w:val="clear" w:color="auto" w:fill="auto"/>
            <w:vAlign w:val="center"/>
            <w:tcPrChange w:id="212" w:author=".admin.tob" w:date="2021-04-05T14:37:00Z">
              <w:tcPr>
                <w:tcW w:w="1147" w:type="dxa"/>
                <w:tcBorders>
                  <w:top w:val="nil"/>
                  <w:left w:val="single" w:sz="4" w:space="0" w:color="auto"/>
                  <w:bottom w:val="single" w:sz="4" w:space="0" w:color="auto"/>
                  <w:right w:val="single" w:sz="4" w:space="0" w:color="auto"/>
                </w:tcBorders>
                <w:shd w:val="clear" w:color="auto" w:fill="auto"/>
                <w:vAlign w:val="center"/>
              </w:tcPr>
            </w:tcPrChange>
          </w:tcPr>
          <w:p w14:paraId="6EB67FB3" w14:textId="77777777" w:rsidR="00E235F9" w:rsidRPr="00C32BA3" w:rsidRDefault="00E235F9" w:rsidP="00E235F9">
            <w:pPr>
              <w:spacing w:after="0" w:line="24" w:lineRule="atLeast"/>
              <w:jc w:val="center"/>
              <w:rPr>
                <w:rFonts w:ascii="Calibri Light" w:eastAsia="Times New Roman" w:hAnsi="Calibri Light"/>
                <w:b/>
                <w:bCs/>
                <w:color w:val="000000"/>
                <w:sz w:val="18"/>
                <w:szCs w:val="18"/>
              </w:rPr>
            </w:pPr>
          </w:p>
        </w:tc>
      </w:tr>
      <w:tr w:rsidR="00E235F9" w:rsidRPr="00C32BA3" w14:paraId="736B7F5C" w14:textId="77777777" w:rsidTr="00766080">
        <w:tblPrEx>
          <w:tblW w:w="6110" w:type="pct"/>
          <w:tblLayout w:type="fixed"/>
          <w:tblCellMar>
            <w:left w:w="58" w:type="dxa"/>
            <w:right w:w="58" w:type="dxa"/>
          </w:tblCellMar>
          <w:tblPrExChange w:id="213" w:author=".admin.tob" w:date="2021-04-05T14:37:00Z">
            <w:tblPrEx>
              <w:tblW w:w="6110" w:type="pct"/>
              <w:tblLayout w:type="fixed"/>
              <w:tblCellMar>
                <w:left w:w="58" w:type="dxa"/>
                <w:right w:w="58" w:type="dxa"/>
              </w:tblCellMar>
            </w:tblPrEx>
          </w:tblPrExChange>
        </w:tblPrEx>
        <w:trPr>
          <w:trHeight w:val="288"/>
          <w:trPrChange w:id="214" w:author=".admin.tob" w:date="2021-04-05T14:37:00Z">
            <w:trPr>
              <w:gridAfter w:val="0"/>
              <w:trHeight w:val="288"/>
            </w:trPr>
          </w:trPrChange>
        </w:trPr>
        <w:tc>
          <w:tcPr>
            <w:tcW w:w="1941" w:type="dxa"/>
            <w:tcBorders>
              <w:top w:val="nil"/>
              <w:left w:val="single" w:sz="4" w:space="0" w:color="auto"/>
              <w:bottom w:val="single" w:sz="4" w:space="0" w:color="auto"/>
              <w:right w:val="single" w:sz="4" w:space="0" w:color="auto"/>
            </w:tcBorders>
            <w:shd w:val="clear" w:color="auto" w:fill="auto"/>
            <w:vAlign w:val="center"/>
            <w:tcPrChange w:id="215" w:author=".admin.tob" w:date="2021-04-05T14:37:00Z">
              <w:tcPr>
                <w:tcW w:w="1941" w:type="dxa"/>
                <w:gridSpan w:val="2"/>
                <w:tcBorders>
                  <w:top w:val="nil"/>
                  <w:left w:val="single" w:sz="4" w:space="0" w:color="auto"/>
                  <w:bottom w:val="single" w:sz="4" w:space="0" w:color="auto"/>
                  <w:right w:val="single" w:sz="4" w:space="0" w:color="auto"/>
                </w:tcBorders>
                <w:shd w:val="clear" w:color="auto" w:fill="auto"/>
                <w:vAlign w:val="center"/>
              </w:tcPr>
            </w:tcPrChange>
          </w:tcPr>
          <w:p w14:paraId="47E6F57B" w14:textId="77777777" w:rsidR="00E235F9" w:rsidRPr="00C32BA3" w:rsidRDefault="00E235F9" w:rsidP="00E235F9">
            <w:pPr>
              <w:spacing w:after="0" w:line="240" w:lineRule="auto"/>
              <w:jc w:val="center"/>
              <w:rPr>
                <w:rFonts w:ascii="Calibri Light" w:eastAsia="Times New Roman" w:hAnsi="Calibri Light"/>
                <w:color w:val="000000"/>
                <w:sz w:val="18"/>
                <w:szCs w:val="18"/>
              </w:rPr>
            </w:pPr>
            <w:r w:rsidRPr="00C32BA3">
              <w:rPr>
                <w:rFonts w:ascii="Calibri Light" w:eastAsia="Times New Roman" w:hAnsi="Calibri Light"/>
                <w:color w:val="000000"/>
                <w:sz w:val="18"/>
                <w:szCs w:val="18"/>
              </w:rPr>
              <w:t>11.09</w:t>
            </w:r>
          </w:p>
        </w:tc>
        <w:tc>
          <w:tcPr>
            <w:tcW w:w="4267" w:type="dxa"/>
            <w:gridSpan w:val="2"/>
            <w:tcBorders>
              <w:top w:val="nil"/>
              <w:left w:val="nil"/>
              <w:bottom w:val="single" w:sz="4" w:space="0" w:color="auto"/>
              <w:right w:val="nil"/>
            </w:tcBorders>
            <w:shd w:val="clear" w:color="auto" w:fill="auto"/>
            <w:vAlign w:val="center"/>
            <w:tcPrChange w:id="216" w:author=".admin.tob" w:date="2021-04-05T14:37:00Z">
              <w:tcPr>
                <w:tcW w:w="4267" w:type="dxa"/>
                <w:gridSpan w:val="3"/>
                <w:tcBorders>
                  <w:top w:val="nil"/>
                  <w:left w:val="nil"/>
                  <w:bottom w:val="single" w:sz="4" w:space="0" w:color="auto"/>
                  <w:right w:val="nil"/>
                </w:tcBorders>
                <w:shd w:val="clear" w:color="auto" w:fill="auto"/>
                <w:vAlign w:val="center"/>
              </w:tcPr>
            </w:tcPrChange>
          </w:tcPr>
          <w:p w14:paraId="02643B37" w14:textId="77777777" w:rsidR="00E235F9" w:rsidRPr="00C32BA3" w:rsidRDefault="00E235F9" w:rsidP="00E235F9">
            <w:pPr>
              <w:spacing w:after="0" w:line="240" w:lineRule="auto"/>
              <w:rPr>
                <w:rFonts w:ascii="Calibri Light" w:eastAsia="Times New Roman" w:hAnsi="Calibri Light"/>
                <w:color w:val="000000"/>
                <w:sz w:val="18"/>
                <w:szCs w:val="18"/>
              </w:rPr>
            </w:pPr>
            <w:r w:rsidRPr="00C32BA3">
              <w:rPr>
                <w:rFonts w:ascii="Calibri Light" w:eastAsia="Times New Roman" w:hAnsi="Calibri Light"/>
                <w:color w:val="000000"/>
                <w:sz w:val="18"/>
                <w:szCs w:val="18"/>
              </w:rPr>
              <w:t>Other Restaurants &gt; 2,500 ft</w:t>
            </w:r>
            <w:r w:rsidRPr="00C32BA3">
              <w:rPr>
                <w:rFonts w:ascii="Calibri Light" w:eastAsia="Times New Roman" w:hAnsi="Calibri Light"/>
                <w:color w:val="000000"/>
                <w:sz w:val="18"/>
                <w:szCs w:val="18"/>
                <w:vertAlign w:val="superscript"/>
              </w:rPr>
              <w:t>2</w:t>
            </w:r>
          </w:p>
        </w:tc>
        <w:tc>
          <w:tcPr>
            <w:tcW w:w="975" w:type="dxa"/>
            <w:tcBorders>
              <w:top w:val="nil"/>
              <w:left w:val="nil"/>
              <w:bottom w:val="single" w:sz="4" w:space="0" w:color="auto"/>
              <w:right w:val="single" w:sz="4" w:space="0" w:color="auto"/>
            </w:tcBorders>
            <w:shd w:val="clear" w:color="auto" w:fill="auto"/>
            <w:vAlign w:val="center"/>
            <w:tcPrChange w:id="217" w:author=".admin.tob" w:date="2021-04-05T14:37:00Z">
              <w:tcPr>
                <w:tcW w:w="975" w:type="dxa"/>
                <w:gridSpan w:val="2"/>
                <w:tcBorders>
                  <w:top w:val="nil"/>
                  <w:left w:val="nil"/>
                  <w:bottom w:val="single" w:sz="4" w:space="0" w:color="auto"/>
                  <w:right w:val="single" w:sz="4" w:space="0" w:color="auto"/>
                </w:tcBorders>
                <w:shd w:val="clear" w:color="auto" w:fill="auto"/>
                <w:vAlign w:val="center"/>
              </w:tcPr>
            </w:tcPrChange>
          </w:tcPr>
          <w:p w14:paraId="5A40640D" w14:textId="34ECECBD" w:rsidR="00E235F9" w:rsidRPr="00C32BA3" w:rsidRDefault="00E235F9" w:rsidP="00E235F9">
            <w:pPr>
              <w:spacing w:after="0" w:line="240" w:lineRule="auto"/>
              <w:jc w:val="center"/>
              <w:rPr>
                <w:rFonts w:ascii="Calibri Light" w:eastAsia="Times New Roman" w:hAnsi="Calibri Light"/>
                <w:color w:val="000000"/>
                <w:sz w:val="18"/>
                <w:szCs w:val="18"/>
              </w:rPr>
            </w:pPr>
            <w:del w:id="218" w:author=".admin.tob" w:date="2021-04-05T14:39:00Z">
              <w:r w:rsidRPr="00C32BA3" w:rsidDel="00E235F9">
                <w:rPr>
                  <w:rFonts w:ascii="Calibri Light" w:eastAsia="Times New Roman" w:hAnsi="Calibri Light"/>
                  <w:color w:val="000000"/>
                  <w:sz w:val="18"/>
                  <w:szCs w:val="18"/>
                </w:rPr>
                <w:delText>P</w:delText>
              </w:r>
              <w:r w:rsidRPr="00C32BA3" w:rsidDel="00E235F9">
                <w:rPr>
                  <w:rFonts w:ascii="Calibri Light" w:eastAsia="Times New Roman" w:hAnsi="Calibri Light"/>
                  <w:color w:val="000000"/>
                  <w:sz w:val="18"/>
                  <w:szCs w:val="18"/>
                  <w:vertAlign w:val="superscript"/>
                </w:rPr>
                <w:delText>T75</w:delText>
              </w:r>
            </w:del>
          </w:p>
        </w:tc>
        <w:tc>
          <w:tcPr>
            <w:tcW w:w="1108" w:type="dxa"/>
            <w:tcBorders>
              <w:top w:val="nil"/>
              <w:left w:val="single" w:sz="4" w:space="0" w:color="auto"/>
              <w:bottom w:val="single" w:sz="4" w:space="0" w:color="auto"/>
              <w:right w:val="single" w:sz="4" w:space="0" w:color="auto"/>
            </w:tcBorders>
            <w:shd w:val="clear" w:color="auto" w:fill="auto"/>
            <w:vAlign w:val="bottom"/>
            <w:tcPrChange w:id="219" w:author=".admin.tob" w:date="2021-04-05T14:37:00Z">
              <w:tcPr>
                <w:tcW w:w="1108" w:type="dxa"/>
                <w:gridSpan w:val="2"/>
                <w:tcBorders>
                  <w:top w:val="nil"/>
                  <w:left w:val="single" w:sz="4" w:space="0" w:color="auto"/>
                  <w:bottom w:val="single" w:sz="4" w:space="0" w:color="auto"/>
                  <w:right w:val="single" w:sz="4" w:space="0" w:color="auto"/>
                </w:tcBorders>
                <w:vAlign w:val="center"/>
              </w:tcPr>
            </w:tcPrChange>
          </w:tcPr>
          <w:p w14:paraId="734B33F8" w14:textId="2254B3DC" w:rsidR="00E235F9" w:rsidRPr="00E235F9" w:rsidRDefault="00E235F9" w:rsidP="00E235F9">
            <w:pPr>
              <w:spacing w:after="0" w:line="24" w:lineRule="atLeast"/>
              <w:jc w:val="center"/>
              <w:rPr>
                <w:rFonts w:ascii="Calibri Light" w:eastAsia="Times New Roman" w:hAnsi="Calibri Light"/>
                <w:bCs/>
                <w:color w:val="000000"/>
                <w:sz w:val="18"/>
                <w:szCs w:val="18"/>
              </w:rPr>
            </w:pPr>
            <w:ins w:id="220" w:author=".admin.tob" w:date="2021-04-05T14:37:00Z">
              <w:r>
                <w:rPr>
                  <w:rFonts w:ascii="Calibri Light" w:hAnsi="Calibri Light"/>
                  <w:sz w:val="18"/>
                  <w:szCs w:val="18"/>
                </w:rPr>
                <w:t>P</w:t>
              </w:r>
              <w:r>
                <w:rPr>
                  <w:rFonts w:ascii="Calibri Light" w:hAnsi="Calibri Light"/>
                  <w:sz w:val="18"/>
                  <w:szCs w:val="18"/>
                  <w:vertAlign w:val="superscript"/>
                </w:rPr>
                <w:t>T75</w:t>
              </w:r>
            </w:ins>
          </w:p>
        </w:tc>
        <w:tc>
          <w:tcPr>
            <w:tcW w:w="884" w:type="dxa"/>
            <w:tcBorders>
              <w:top w:val="nil"/>
              <w:left w:val="single" w:sz="4" w:space="0" w:color="auto"/>
              <w:bottom w:val="single" w:sz="4" w:space="0" w:color="auto"/>
              <w:right w:val="single" w:sz="4" w:space="0" w:color="auto"/>
            </w:tcBorders>
            <w:shd w:val="clear" w:color="auto" w:fill="auto"/>
            <w:vAlign w:val="bottom"/>
            <w:tcPrChange w:id="221" w:author=".admin.tob" w:date="2021-04-05T14:37:00Z">
              <w:tcPr>
                <w:tcW w:w="1108" w:type="dxa"/>
                <w:gridSpan w:val="3"/>
                <w:tcBorders>
                  <w:top w:val="nil"/>
                  <w:left w:val="single" w:sz="4" w:space="0" w:color="auto"/>
                  <w:bottom w:val="single" w:sz="4" w:space="0" w:color="auto"/>
                  <w:right w:val="single" w:sz="4" w:space="0" w:color="auto"/>
                </w:tcBorders>
                <w:vAlign w:val="center"/>
              </w:tcPr>
            </w:tcPrChange>
          </w:tcPr>
          <w:p w14:paraId="27159B7E" w14:textId="2684C189" w:rsidR="00E235F9" w:rsidRPr="00E235F9" w:rsidRDefault="00E235F9" w:rsidP="00E235F9">
            <w:pPr>
              <w:spacing w:after="0" w:line="24" w:lineRule="atLeast"/>
              <w:jc w:val="center"/>
              <w:rPr>
                <w:rFonts w:ascii="Calibri Light" w:eastAsia="Times New Roman" w:hAnsi="Calibri Light"/>
                <w:bCs/>
                <w:color w:val="000000"/>
                <w:sz w:val="18"/>
                <w:szCs w:val="18"/>
              </w:rPr>
            </w:pPr>
            <w:ins w:id="222" w:author=".admin.tob" w:date="2021-04-05T14:37:00Z">
              <w:r>
                <w:rPr>
                  <w:rFonts w:ascii="Calibri Light" w:hAnsi="Calibri Light"/>
                  <w:sz w:val="18"/>
                  <w:szCs w:val="18"/>
                </w:rPr>
                <w:t>P</w:t>
              </w:r>
              <w:r>
                <w:rPr>
                  <w:rFonts w:ascii="Calibri Light" w:hAnsi="Calibri Light"/>
                  <w:sz w:val="18"/>
                  <w:szCs w:val="18"/>
                  <w:vertAlign w:val="superscript"/>
                </w:rPr>
                <w:t>T75</w:t>
              </w:r>
            </w:ins>
          </w:p>
        </w:tc>
        <w:tc>
          <w:tcPr>
            <w:tcW w:w="1371" w:type="dxa"/>
            <w:tcBorders>
              <w:top w:val="nil"/>
              <w:left w:val="single" w:sz="4" w:space="0" w:color="auto"/>
              <w:bottom w:val="single" w:sz="4" w:space="0" w:color="auto"/>
              <w:right w:val="single" w:sz="4" w:space="0" w:color="auto"/>
            </w:tcBorders>
            <w:shd w:val="clear" w:color="auto" w:fill="auto"/>
            <w:vAlign w:val="center"/>
            <w:tcPrChange w:id="223" w:author=".admin.tob" w:date="2021-04-05T14:37:00Z">
              <w:tcPr>
                <w:tcW w:w="1147" w:type="dxa"/>
                <w:tcBorders>
                  <w:top w:val="nil"/>
                  <w:left w:val="single" w:sz="4" w:space="0" w:color="auto"/>
                  <w:bottom w:val="single" w:sz="4" w:space="0" w:color="auto"/>
                  <w:right w:val="single" w:sz="4" w:space="0" w:color="auto"/>
                </w:tcBorders>
                <w:shd w:val="clear" w:color="auto" w:fill="auto"/>
                <w:vAlign w:val="center"/>
              </w:tcPr>
            </w:tcPrChange>
          </w:tcPr>
          <w:p w14:paraId="02FB07EB" w14:textId="77777777" w:rsidR="00E235F9" w:rsidRPr="00C32BA3" w:rsidRDefault="00E235F9" w:rsidP="00E235F9">
            <w:pPr>
              <w:spacing w:after="0" w:line="24" w:lineRule="atLeast"/>
              <w:jc w:val="center"/>
              <w:rPr>
                <w:rFonts w:ascii="Calibri Light" w:eastAsia="Times New Roman" w:hAnsi="Calibri Light"/>
                <w:b/>
                <w:bCs/>
                <w:color w:val="000000"/>
                <w:sz w:val="18"/>
                <w:szCs w:val="18"/>
              </w:rPr>
            </w:pPr>
          </w:p>
        </w:tc>
      </w:tr>
      <w:tr w:rsidR="00E235F9" w:rsidRPr="00C32BA3" w14:paraId="1B357FDF" w14:textId="77777777" w:rsidTr="00766080">
        <w:trPr>
          <w:trHeight w:val="288"/>
        </w:trPr>
        <w:tc>
          <w:tcPr>
            <w:tcW w:w="1941" w:type="dxa"/>
            <w:tcBorders>
              <w:top w:val="nil"/>
              <w:left w:val="single" w:sz="4" w:space="0" w:color="auto"/>
              <w:bottom w:val="single" w:sz="4" w:space="0" w:color="auto"/>
              <w:right w:val="single" w:sz="4" w:space="0" w:color="auto"/>
            </w:tcBorders>
            <w:shd w:val="clear" w:color="auto" w:fill="auto"/>
            <w:vAlign w:val="center"/>
          </w:tcPr>
          <w:p w14:paraId="7E01E714" w14:textId="1AE5E422" w:rsidR="00E235F9" w:rsidRPr="00C32BA3" w:rsidRDefault="00E235F9" w:rsidP="00E235F9">
            <w:pPr>
              <w:spacing w:after="0" w:line="240" w:lineRule="auto"/>
              <w:jc w:val="center"/>
              <w:rPr>
                <w:rFonts w:ascii="Calibri Light" w:eastAsia="Times New Roman" w:hAnsi="Calibri Light"/>
                <w:color w:val="000000"/>
                <w:sz w:val="18"/>
                <w:szCs w:val="18"/>
              </w:rPr>
            </w:pPr>
            <w:ins w:id="224" w:author=".admin.tob" w:date="2021-04-05T14:38:00Z">
              <w:r>
                <w:rPr>
                  <w:rFonts w:ascii="Calibri Light" w:eastAsia="Times New Roman" w:hAnsi="Calibri Light"/>
                  <w:color w:val="000000"/>
                  <w:sz w:val="18"/>
                  <w:szCs w:val="18"/>
                </w:rPr>
                <w:t>P</w:t>
              </w:r>
            </w:ins>
            <w:del w:id="225" w:author=".admin.tob" w:date="2021-04-05T14:38:00Z">
              <w:r w:rsidRPr="00C32BA3" w:rsidDel="00E235F9">
                <w:rPr>
                  <w:rFonts w:ascii="Calibri Light" w:eastAsia="Times New Roman" w:hAnsi="Calibri Light"/>
                  <w:color w:val="000000"/>
                  <w:sz w:val="18"/>
                  <w:szCs w:val="18"/>
                </w:rPr>
                <w:delText>11.13</w:delText>
              </w:r>
            </w:del>
          </w:p>
        </w:tc>
        <w:tc>
          <w:tcPr>
            <w:tcW w:w="4267" w:type="dxa"/>
            <w:gridSpan w:val="2"/>
            <w:tcBorders>
              <w:top w:val="nil"/>
              <w:left w:val="nil"/>
              <w:bottom w:val="single" w:sz="4" w:space="0" w:color="auto"/>
              <w:right w:val="nil"/>
            </w:tcBorders>
            <w:shd w:val="clear" w:color="auto" w:fill="auto"/>
            <w:vAlign w:val="center"/>
          </w:tcPr>
          <w:p w14:paraId="2A0AE85F" w14:textId="3C08293A" w:rsidR="00E235F9" w:rsidRPr="00C32BA3" w:rsidRDefault="00E235F9" w:rsidP="00E235F9">
            <w:pPr>
              <w:spacing w:after="0" w:line="240" w:lineRule="auto"/>
              <w:rPr>
                <w:rFonts w:ascii="Calibri Light" w:eastAsia="Times New Roman" w:hAnsi="Calibri Light"/>
                <w:color w:val="000000"/>
                <w:sz w:val="18"/>
                <w:szCs w:val="18"/>
              </w:rPr>
            </w:pPr>
            <w:del w:id="226" w:author=".admin.tob" w:date="2021-04-05T14:38:00Z">
              <w:r w:rsidRPr="00C32BA3" w:rsidDel="00E235F9">
                <w:rPr>
                  <w:rFonts w:ascii="Calibri Light" w:eastAsia="Times New Roman" w:hAnsi="Calibri Light"/>
                  <w:color w:val="000000"/>
                  <w:sz w:val="18"/>
                  <w:szCs w:val="18"/>
                </w:rPr>
                <w:delText>ABC Store</w:delText>
              </w:r>
            </w:del>
          </w:p>
        </w:tc>
        <w:tc>
          <w:tcPr>
            <w:tcW w:w="975" w:type="dxa"/>
            <w:tcBorders>
              <w:top w:val="nil"/>
              <w:left w:val="nil"/>
              <w:bottom w:val="single" w:sz="4" w:space="0" w:color="auto"/>
              <w:right w:val="single" w:sz="4" w:space="0" w:color="auto"/>
            </w:tcBorders>
            <w:shd w:val="clear" w:color="auto" w:fill="auto"/>
            <w:vAlign w:val="center"/>
          </w:tcPr>
          <w:p w14:paraId="7F8152F5" w14:textId="3A32703A" w:rsidR="00E235F9" w:rsidRPr="00C32BA3" w:rsidRDefault="00E235F9" w:rsidP="00E235F9">
            <w:pPr>
              <w:spacing w:after="0" w:line="240" w:lineRule="auto"/>
              <w:jc w:val="center"/>
              <w:rPr>
                <w:rFonts w:ascii="Calibri Light" w:eastAsia="Times New Roman" w:hAnsi="Calibri Light"/>
                <w:color w:val="000000"/>
                <w:sz w:val="18"/>
                <w:szCs w:val="18"/>
              </w:rPr>
            </w:pPr>
            <w:del w:id="227" w:author=".admin.tob" w:date="2021-04-05T14:38:00Z">
              <w:r w:rsidRPr="00C32BA3" w:rsidDel="00E235F9">
                <w:rPr>
                  <w:rFonts w:ascii="Calibri Light" w:eastAsia="Times New Roman" w:hAnsi="Calibri Light"/>
                  <w:color w:val="000000"/>
                  <w:sz w:val="18"/>
                  <w:szCs w:val="18"/>
                </w:rPr>
                <w:delText>P</w:delText>
              </w:r>
            </w:del>
          </w:p>
        </w:tc>
        <w:tc>
          <w:tcPr>
            <w:tcW w:w="1108" w:type="dxa"/>
            <w:tcBorders>
              <w:top w:val="nil"/>
              <w:left w:val="single" w:sz="4" w:space="0" w:color="auto"/>
              <w:bottom w:val="single" w:sz="4" w:space="0" w:color="auto"/>
              <w:right w:val="single" w:sz="4" w:space="0" w:color="auto"/>
            </w:tcBorders>
            <w:shd w:val="clear" w:color="auto" w:fill="auto"/>
            <w:vAlign w:val="bottom"/>
          </w:tcPr>
          <w:p w14:paraId="1F588807" w14:textId="77777777" w:rsidR="00E235F9" w:rsidRPr="00E235F9" w:rsidRDefault="00E235F9" w:rsidP="00E235F9">
            <w:pPr>
              <w:spacing w:after="0" w:line="24" w:lineRule="atLeast"/>
              <w:jc w:val="center"/>
              <w:rPr>
                <w:rFonts w:ascii="Calibri Light" w:eastAsia="Times New Roman" w:hAnsi="Calibri Light"/>
                <w:bCs/>
                <w:color w:val="000000"/>
                <w:sz w:val="18"/>
                <w:szCs w:val="18"/>
              </w:rPr>
            </w:pPr>
          </w:p>
        </w:tc>
        <w:tc>
          <w:tcPr>
            <w:tcW w:w="884" w:type="dxa"/>
            <w:tcBorders>
              <w:top w:val="nil"/>
              <w:left w:val="single" w:sz="4" w:space="0" w:color="auto"/>
              <w:bottom w:val="single" w:sz="4" w:space="0" w:color="auto"/>
              <w:right w:val="single" w:sz="4" w:space="0" w:color="auto"/>
            </w:tcBorders>
            <w:shd w:val="clear" w:color="auto" w:fill="auto"/>
            <w:vAlign w:val="bottom"/>
          </w:tcPr>
          <w:p w14:paraId="2267344F" w14:textId="77777777" w:rsidR="00E235F9" w:rsidRPr="00E235F9" w:rsidRDefault="00E235F9" w:rsidP="00E235F9">
            <w:pPr>
              <w:spacing w:after="0" w:line="24" w:lineRule="atLeast"/>
              <w:jc w:val="center"/>
              <w:rPr>
                <w:rFonts w:ascii="Calibri Light" w:eastAsia="Times New Roman" w:hAnsi="Calibri Light"/>
                <w:bCs/>
                <w:color w:val="000000"/>
                <w:sz w:val="18"/>
                <w:szCs w:val="18"/>
              </w:rPr>
            </w:pPr>
          </w:p>
        </w:tc>
        <w:tc>
          <w:tcPr>
            <w:tcW w:w="1371" w:type="dxa"/>
            <w:tcBorders>
              <w:top w:val="nil"/>
              <w:left w:val="single" w:sz="4" w:space="0" w:color="auto"/>
              <w:bottom w:val="single" w:sz="4" w:space="0" w:color="auto"/>
              <w:right w:val="single" w:sz="4" w:space="0" w:color="auto"/>
            </w:tcBorders>
            <w:shd w:val="clear" w:color="auto" w:fill="auto"/>
            <w:vAlign w:val="center"/>
          </w:tcPr>
          <w:p w14:paraId="6C4E8447" w14:textId="77777777" w:rsidR="00E235F9" w:rsidRPr="00C32BA3" w:rsidRDefault="00E235F9" w:rsidP="00E235F9">
            <w:pPr>
              <w:spacing w:after="0" w:line="24" w:lineRule="atLeast"/>
              <w:jc w:val="center"/>
              <w:rPr>
                <w:rFonts w:ascii="Calibri Light" w:eastAsia="Times New Roman" w:hAnsi="Calibri Light"/>
                <w:b/>
                <w:bCs/>
                <w:color w:val="000000"/>
                <w:sz w:val="18"/>
                <w:szCs w:val="18"/>
              </w:rPr>
            </w:pPr>
          </w:p>
        </w:tc>
      </w:tr>
      <w:tr w:rsidR="00E235F9" w:rsidRPr="00C32BA3" w14:paraId="0A6CA543" w14:textId="77777777" w:rsidTr="00766080">
        <w:tblPrEx>
          <w:tblW w:w="6110" w:type="pct"/>
          <w:tblLayout w:type="fixed"/>
          <w:tblCellMar>
            <w:left w:w="58" w:type="dxa"/>
            <w:right w:w="58" w:type="dxa"/>
          </w:tblCellMar>
          <w:tblPrExChange w:id="228" w:author=".admin.tob" w:date="2021-04-05T14:37:00Z">
            <w:tblPrEx>
              <w:tblW w:w="6110" w:type="pct"/>
              <w:tblLayout w:type="fixed"/>
              <w:tblCellMar>
                <w:left w:w="58" w:type="dxa"/>
                <w:right w:w="58" w:type="dxa"/>
              </w:tblCellMar>
            </w:tblPrEx>
          </w:tblPrExChange>
        </w:tblPrEx>
        <w:trPr>
          <w:trHeight w:val="288"/>
          <w:trPrChange w:id="229" w:author=".admin.tob" w:date="2021-04-05T14:37:00Z">
            <w:trPr>
              <w:gridAfter w:val="0"/>
              <w:trHeight w:val="288"/>
            </w:trPr>
          </w:trPrChange>
        </w:trPr>
        <w:tc>
          <w:tcPr>
            <w:tcW w:w="1941" w:type="dxa"/>
            <w:tcBorders>
              <w:top w:val="nil"/>
              <w:left w:val="single" w:sz="4" w:space="0" w:color="auto"/>
              <w:bottom w:val="single" w:sz="4" w:space="0" w:color="auto"/>
              <w:right w:val="single" w:sz="4" w:space="0" w:color="auto"/>
            </w:tcBorders>
            <w:shd w:val="clear" w:color="auto" w:fill="auto"/>
            <w:vAlign w:val="center"/>
            <w:tcPrChange w:id="230" w:author=".admin.tob" w:date="2021-04-05T14:37:00Z">
              <w:tcPr>
                <w:tcW w:w="1941" w:type="dxa"/>
                <w:gridSpan w:val="2"/>
                <w:tcBorders>
                  <w:top w:val="nil"/>
                  <w:left w:val="single" w:sz="4" w:space="0" w:color="auto"/>
                  <w:bottom w:val="single" w:sz="4" w:space="0" w:color="auto"/>
                  <w:right w:val="single" w:sz="4" w:space="0" w:color="auto"/>
                </w:tcBorders>
                <w:shd w:val="clear" w:color="auto" w:fill="auto"/>
                <w:vAlign w:val="center"/>
              </w:tcPr>
            </w:tcPrChange>
          </w:tcPr>
          <w:p w14:paraId="6E774D06" w14:textId="77777777" w:rsidR="00E235F9" w:rsidRPr="00C32BA3" w:rsidRDefault="00E235F9" w:rsidP="00E235F9">
            <w:pPr>
              <w:spacing w:after="0" w:line="240" w:lineRule="auto"/>
              <w:jc w:val="center"/>
              <w:rPr>
                <w:rFonts w:ascii="Calibri Light" w:eastAsia="Times New Roman" w:hAnsi="Calibri Light"/>
                <w:color w:val="000000"/>
                <w:sz w:val="18"/>
                <w:szCs w:val="18"/>
              </w:rPr>
            </w:pPr>
            <w:r w:rsidRPr="00C32BA3">
              <w:rPr>
                <w:rFonts w:ascii="Calibri Light" w:eastAsia="Times New Roman" w:hAnsi="Calibri Light"/>
                <w:color w:val="000000"/>
                <w:sz w:val="18"/>
                <w:szCs w:val="18"/>
              </w:rPr>
              <w:t>11.14</w:t>
            </w:r>
          </w:p>
        </w:tc>
        <w:tc>
          <w:tcPr>
            <w:tcW w:w="4267" w:type="dxa"/>
            <w:gridSpan w:val="2"/>
            <w:tcBorders>
              <w:top w:val="nil"/>
              <w:left w:val="nil"/>
              <w:bottom w:val="single" w:sz="4" w:space="0" w:color="auto"/>
              <w:right w:val="nil"/>
            </w:tcBorders>
            <w:shd w:val="clear" w:color="auto" w:fill="auto"/>
            <w:vAlign w:val="center"/>
            <w:tcPrChange w:id="231" w:author=".admin.tob" w:date="2021-04-05T14:37:00Z">
              <w:tcPr>
                <w:tcW w:w="4267" w:type="dxa"/>
                <w:gridSpan w:val="3"/>
                <w:tcBorders>
                  <w:top w:val="nil"/>
                  <w:left w:val="nil"/>
                  <w:bottom w:val="single" w:sz="4" w:space="0" w:color="auto"/>
                  <w:right w:val="nil"/>
                </w:tcBorders>
                <w:shd w:val="clear" w:color="auto" w:fill="auto"/>
                <w:vAlign w:val="center"/>
              </w:tcPr>
            </w:tcPrChange>
          </w:tcPr>
          <w:p w14:paraId="71D2D62A" w14:textId="77777777" w:rsidR="00E235F9" w:rsidRPr="00C32BA3" w:rsidRDefault="00E235F9" w:rsidP="00E235F9">
            <w:pPr>
              <w:spacing w:after="0" w:line="240" w:lineRule="auto"/>
              <w:rPr>
                <w:rFonts w:ascii="Calibri Light" w:eastAsia="Times New Roman" w:hAnsi="Calibri Light"/>
                <w:color w:val="000000"/>
                <w:sz w:val="18"/>
                <w:szCs w:val="18"/>
              </w:rPr>
            </w:pPr>
            <w:r w:rsidRPr="00C32BA3">
              <w:rPr>
                <w:rFonts w:ascii="Calibri Light" w:eastAsia="Times New Roman" w:hAnsi="Calibri Light"/>
                <w:color w:val="000000"/>
                <w:sz w:val="18"/>
                <w:szCs w:val="18"/>
              </w:rPr>
              <w:t>Personal Service Establishment open to the public during 10 pm-6 am</w:t>
            </w:r>
          </w:p>
        </w:tc>
        <w:tc>
          <w:tcPr>
            <w:tcW w:w="975" w:type="dxa"/>
            <w:tcBorders>
              <w:top w:val="nil"/>
              <w:left w:val="nil"/>
              <w:bottom w:val="single" w:sz="4" w:space="0" w:color="auto"/>
              <w:right w:val="single" w:sz="4" w:space="0" w:color="auto"/>
            </w:tcBorders>
            <w:shd w:val="clear" w:color="auto" w:fill="auto"/>
            <w:vAlign w:val="center"/>
            <w:tcPrChange w:id="232" w:author=".admin.tob" w:date="2021-04-05T14:37:00Z">
              <w:tcPr>
                <w:tcW w:w="975" w:type="dxa"/>
                <w:gridSpan w:val="2"/>
                <w:tcBorders>
                  <w:top w:val="nil"/>
                  <w:left w:val="nil"/>
                  <w:bottom w:val="single" w:sz="4" w:space="0" w:color="auto"/>
                  <w:right w:val="single" w:sz="4" w:space="0" w:color="auto"/>
                </w:tcBorders>
                <w:shd w:val="clear" w:color="auto" w:fill="auto"/>
                <w:vAlign w:val="center"/>
              </w:tcPr>
            </w:tcPrChange>
          </w:tcPr>
          <w:p w14:paraId="406EF42E" w14:textId="1DA578CD" w:rsidR="00E235F9" w:rsidRPr="00C32BA3" w:rsidRDefault="00E235F9" w:rsidP="00E235F9">
            <w:pPr>
              <w:spacing w:after="0" w:line="240" w:lineRule="auto"/>
              <w:jc w:val="center"/>
              <w:rPr>
                <w:rFonts w:ascii="Calibri Light" w:eastAsia="Times New Roman" w:hAnsi="Calibri Light"/>
                <w:color w:val="000000"/>
                <w:sz w:val="18"/>
                <w:szCs w:val="18"/>
              </w:rPr>
            </w:pPr>
            <w:del w:id="233" w:author=".admin.tob" w:date="2021-04-05T14:39:00Z">
              <w:r w:rsidRPr="00C32BA3" w:rsidDel="00E235F9">
                <w:rPr>
                  <w:rFonts w:ascii="Calibri Light" w:eastAsia="Times New Roman" w:hAnsi="Calibri Light"/>
                  <w:color w:val="000000"/>
                  <w:sz w:val="18"/>
                  <w:szCs w:val="18"/>
                </w:rPr>
                <w:delText>P</w:delText>
              </w:r>
              <w:r w:rsidRPr="00C32BA3" w:rsidDel="00E235F9">
                <w:rPr>
                  <w:rFonts w:ascii="Calibri Light" w:eastAsia="Times New Roman" w:hAnsi="Calibri Light"/>
                  <w:color w:val="000000"/>
                  <w:sz w:val="18"/>
                  <w:szCs w:val="18"/>
                  <w:vertAlign w:val="superscript"/>
                </w:rPr>
                <w:delText>T50</w:delText>
              </w:r>
            </w:del>
          </w:p>
        </w:tc>
        <w:tc>
          <w:tcPr>
            <w:tcW w:w="1108" w:type="dxa"/>
            <w:tcBorders>
              <w:top w:val="nil"/>
              <w:left w:val="single" w:sz="4" w:space="0" w:color="auto"/>
              <w:bottom w:val="single" w:sz="4" w:space="0" w:color="auto"/>
              <w:right w:val="single" w:sz="4" w:space="0" w:color="auto"/>
            </w:tcBorders>
            <w:shd w:val="clear" w:color="auto" w:fill="auto"/>
            <w:vAlign w:val="bottom"/>
            <w:tcPrChange w:id="234" w:author=".admin.tob" w:date="2021-04-05T14:37:00Z">
              <w:tcPr>
                <w:tcW w:w="1108" w:type="dxa"/>
                <w:gridSpan w:val="2"/>
                <w:tcBorders>
                  <w:top w:val="nil"/>
                  <w:left w:val="single" w:sz="4" w:space="0" w:color="auto"/>
                  <w:bottom w:val="single" w:sz="4" w:space="0" w:color="auto"/>
                  <w:right w:val="single" w:sz="4" w:space="0" w:color="auto"/>
                </w:tcBorders>
                <w:vAlign w:val="center"/>
              </w:tcPr>
            </w:tcPrChange>
          </w:tcPr>
          <w:p w14:paraId="7B9A6A57" w14:textId="1699EC4F" w:rsidR="00E235F9" w:rsidRPr="00E235F9" w:rsidRDefault="00E235F9" w:rsidP="00E235F9">
            <w:pPr>
              <w:spacing w:after="0" w:line="24" w:lineRule="atLeast"/>
              <w:jc w:val="center"/>
              <w:rPr>
                <w:rFonts w:ascii="Calibri Light" w:eastAsia="Times New Roman" w:hAnsi="Calibri Light"/>
                <w:bCs/>
                <w:color w:val="000000"/>
                <w:sz w:val="18"/>
                <w:szCs w:val="18"/>
              </w:rPr>
            </w:pPr>
            <w:ins w:id="235" w:author=".admin.tob" w:date="2021-04-05T14:37:00Z">
              <w:r>
                <w:rPr>
                  <w:rFonts w:cs="Calibri"/>
                  <w:sz w:val="18"/>
                  <w:szCs w:val="18"/>
                </w:rPr>
                <w:t xml:space="preserve">P </w:t>
              </w:r>
              <w:r w:rsidRPr="00E235F9">
                <w:rPr>
                  <w:rFonts w:cs="Calibri"/>
                  <w:sz w:val="18"/>
                  <w:szCs w:val="18"/>
                  <w:vertAlign w:val="superscript"/>
                </w:rPr>
                <w:t>T125</w:t>
              </w:r>
            </w:ins>
          </w:p>
        </w:tc>
        <w:tc>
          <w:tcPr>
            <w:tcW w:w="884" w:type="dxa"/>
            <w:tcBorders>
              <w:top w:val="nil"/>
              <w:left w:val="single" w:sz="4" w:space="0" w:color="auto"/>
              <w:bottom w:val="single" w:sz="4" w:space="0" w:color="auto"/>
              <w:right w:val="single" w:sz="4" w:space="0" w:color="auto"/>
            </w:tcBorders>
            <w:shd w:val="clear" w:color="auto" w:fill="auto"/>
            <w:vAlign w:val="bottom"/>
            <w:tcPrChange w:id="236" w:author=".admin.tob" w:date="2021-04-05T14:37:00Z">
              <w:tcPr>
                <w:tcW w:w="1108" w:type="dxa"/>
                <w:gridSpan w:val="3"/>
                <w:tcBorders>
                  <w:top w:val="nil"/>
                  <w:left w:val="single" w:sz="4" w:space="0" w:color="auto"/>
                  <w:bottom w:val="single" w:sz="4" w:space="0" w:color="auto"/>
                  <w:right w:val="single" w:sz="4" w:space="0" w:color="auto"/>
                </w:tcBorders>
                <w:vAlign w:val="center"/>
              </w:tcPr>
            </w:tcPrChange>
          </w:tcPr>
          <w:p w14:paraId="6DEE7F71" w14:textId="2A0B420E" w:rsidR="00E235F9" w:rsidRPr="00E235F9" w:rsidRDefault="00E235F9" w:rsidP="00E235F9">
            <w:pPr>
              <w:spacing w:after="0" w:line="24" w:lineRule="atLeast"/>
              <w:jc w:val="center"/>
              <w:rPr>
                <w:rFonts w:ascii="Calibri Light" w:eastAsia="Times New Roman" w:hAnsi="Calibri Light"/>
                <w:bCs/>
                <w:color w:val="000000"/>
                <w:sz w:val="18"/>
                <w:szCs w:val="18"/>
              </w:rPr>
            </w:pPr>
            <w:ins w:id="237" w:author=".admin.tob" w:date="2021-04-05T14:37:00Z">
              <w:r>
                <w:rPr>
                  <w:rFonts w:cs="Calibri"/>
                  <w:sz w:val="18"/>
                  <w:szCs w:val="18"/>
                </w:rPr>
                <w:t xml:space="preserve">P </w:t>
              </w:r>
              <w:r w:rsidRPr="00E235F9">
                <w:rPr>
                  <w:rFonts w:cs="Calibri"/>
                  <w:sz w:val="18"/>
                  <w:szCs w:val="18"/>
                  <w:vertAlign w:val="superscript"/>
                </w:rPr>
                <w:t>T125</w:t>
              </w:r>
            </w:ins>
          </w:p>
        </w:tc>
        <w:tc>
          <w:tcPr>
            <w:tcW w:w="1371" w:type="dxa"/>
            <w:tcBorders>
              <w:top w:val="nil"/>
              <w:left w:val="single" w:sz="4" w:space="0" w:color="auto"/>
              <w:bottom w:val="single" w:sz="4" w:space="0" w:color="auto"/>
              <w:right w:val="single" w:sz="4" w:space="0" w:color="auto"/>
            </w:tcBorders>
            <w:shd w:val="clear" w:color="auto" w:fill="auto"/>
            <w:vAlign w:val="center"/>
            <w:tcPrChange w:id="238" w:author=".admin.tob" w:date="2021-04-05T14:37:00Z">
              <w:tcPr>
                <w:tcW w:w="1147" w:type="dxa"/>
                <w:tcBorders>
                  <w:top w:val="nil"/>
                  <w:left w:val="single" w:sz="4" w:space="0" w:color="auto"/>
                  <w:bottom w:val="single" w:sz="4" w:space="0" w:color="auto"/>
                  <w:right w:val="single" w:sz="4" w:space="0" w:color="auto"/>
                </w:tcBorders>
                <w:shd w:val="clear" w:color="auto" w:fill="auto"/>
                <w:vAlign w:val="center"/>
              </w:tcPr>
            </w:tcPrChange>
          </w:tcPr>
          <w:p w14:paraId="719C0B5B" w14:textId="77777777" w:rsidR="00E235F9" w:rsidRPr="00C32BA3" w:rsidRDefault="00E235F9" w:rsidP="00E235F9">
            <w:pPr>
              <w:spacing w:after="0" w:line="24" w:lineRule="atLeast"/>
              <w:jc w:val="center"/>
              <w:rPr>
                <w:rFonts w:ascii="Calibri Light" w:eastAsia="Times New Roman" w:hAnsi="Calibri Light"/>
                <w:b/>
                <w:bCs/>
                <w:color w:val="000000"/>
                <w:sz w:val="18"/>
                <w:szCs w:val="18"/>
              </w:rPr>
            </w:pPr>
          </w:p>
        </w:tc>
      </w:tr>
      <w:tr w:rsidR="00E235F9" w:rsidRPr="00C32BA3" w14:paraId="4CF3EF21" w14:textId="77777777" w:rsidTr="00766080">
        <w:tblPrEx>
          <w:tblW w:w="6110" w:type="pct"/>
          <w:tblLayout w:type="fixed"/>
          <w:tblCellMar>
            <w:left w:w="58" w:type="dxa"/>
            <w:right w:w="58" w:type="dxa"/>
          </w:tblCellMar>
          <w:tblPrExChange w:id="239" w:author=".admin.tob" w:date="2021-04-05T14:37:00Z">
            <w:tblPrEx>
              <w:tblW w:w="6110" w:type="pct"/>
              <w:tblLayout w:type="fixed"/>
              <w:tblCellMar>
                <w:left w:w="58" w:type="dxa"/>
                <w:right w:w="58" w:type="dxa"/>
              </w:tblCellMar>
            </w:tblPrEx>
          </w:tblPrExChange>
        </w:tblPrEx>
        <w:trPr>
          <w:trHeight w:val="288"/>
          <w:trPrChange w:id="240" w:author=".admin.tob" w:date="2021-04-05T14:37:00Z">
            <w:trPr>
              <w:gridAfter w:val="0"/>
              <w:trHeight w:val="288"/>
            </w:trPr>
          </w:trPrChange>
        </w:trPr>
        <w:tc>
          <w:tcPr>
            <w:tcW w:w="1941" w:type="dxa"/>
            <w:tcBorders>
              <w:top w:val="nil"/>
              <w:left w:val="single" w:sz="4" w:space="0" w:color="auto"/>
              <w:bottom w:val="single" w:sz="4" w:space="0" w:color="auto"/>
              <w:right w:val="single" w:sz="4" w:space="0" w:color="auto"/>
            </w:tcBorders>
            <w:shd w:val="clear" w:color="auto" w:fill="auto"/>
            <w:vAlign w:val="center"/>
            <w:tcPrChange w:id="241" w:author=".admin.tob" w:date="2021-04-05T14:37:00Z">
              <w:tcPr>
                <w:tcW w:w="1941" w:type="dxa"/>
                <w:gridSpan w:val="2"/>
                <w:tcBorders>
                  <w:top w:val="nil"/>
                  <w:left w:val="single" w:sz="4" w:space="0" w:color="auto"/>
                  <w:bottom w:val="single" w:sz="4" w:space="0" w:color="auto"/>
                  <w:right w:val="single" w:sz="4" w:space="0" w:color="auto"/>
                </w:tcBorders>
                <w:shd w:val="clear" w:color="auto" w:fill="auto"/>
                <w:vAlign w:val="center"/>
              </w:tcPr>
            </w:tcPrChange>
          </w:tcPr>
          <w:p w14:paraId="050CB0EB" w14:textId="77777777" w:rsidR="00E235F9" w:rsidRPr="00C32BA3" w:rsidRDefault="00E235F9" w:rsidP="00E235F9">
            <w:pPr>
              <w:spacing w:after="0" w:line="240" w:lineRule="auto"/>
              <w:jc w:val="center"/>
              <w:rPr>
                <w:rFonts w:ascii="Calibri Light" w:eastAsia="Times New Roman" w:hAnsi="Calibri Light"/>
                <w:color w:val="000000"/>
                <w:sz w:val="18"/>
                <w:szCs w:val="18"/>
              </w:rPr>
            </w:pPr>
            <w:r w:rsidRPr="00C32BA3">
              <w:rPr>
                <w:rFonts w:ascii="Calibri Light" w:eastAsia="Times New Roman" w:hAnsi="Calibri Light"/>
                <w:color w:val="000000"/>
                <w:sz w:val="18"/>
                <w:szCs w:val="18"/>
              </w:rPr>
              <w:t>11.15</w:t>
            </w:r>
          </w:p>
        </w:tc>
        <w:tc>
          <w:tcPr>
            <w:tcW w:w="4267" w:type="dxa"/>
            <w:gridSpan w:val="2"/>
            <w:tcBorders>
              <w:top w:val="nil"/>
              <w:left w:val="nil"/>
              <w:bottom w:val="single" w:sz="4" w:space="0" w:color="auto"/>
              <w:right w:val="nil"/>
            </w:tcBorders>
            <w:shd w:val="clear" w:color="auto" w:fill="auto"/>
            <w:vAlign w:val="center"/>
            <w:tcPrChange w:id="242" w:author=".admin.tob" w:date="2021-04-05T14:37:00Z">
              <w:tcPr>
                <w:tcW w:w="4267" w:type="dxa"/>
                <w:gridSpan w:val="3"/>
                <w:tcBorders>
                  <w:top w:val="nil"/>
                  <w:left w:val="nil"/>
                  <w:bottom w:val="single" w:sz="4" w:space="0" w:color="auto"/>
                  <w:right w:val="nil"/>
                </w:tcBorders>
                <w:shd w:val="clear" w:color="auto" w:fill="auto"/>
                <w:vAlign w:val="center"/>
              </w:tcPr>
            </w:tcPrChange>
          </w:tcPr>
          <w:p w14:paraId="52EBD5FA" w14:textId="77777777" w:rsidR="00E235F9" w:rsidRPr="00C32BA3" w:rsidRDefault="00E235F9" w:rsidP="00E235F9">
            <w:pPr>
              <w:spacing w:after="0" w:line="240" w:lineRule="auto"/>
              <w:rPr>
                <w:rFonts w:ascii="Calibri Light" w:eastAsia="Times New Roman" w:hAnsi="Calibri Light"/>
                <w:color w:val="000000"/>
                <w:sz w:val="18"/>
                <w:szCs w:val="18"/>
              </w:rPr>
            </w:pPr>
            <w:r w:rsidRPr="00C32BA3">
              <w:rPr>
                <w:rFonts w:ascii="Calibri Light" w:eastAsia="Times New Roman" w:hAnsi="Calibri Light"/>
                <w:color w:val="000000"/>
                <w:sz w:val="18"/>
                <w:szCs w:val="18"/>
              </w:rPr>
              <w:t xml:space="preserve">Other Personal Service Establishments </w:t>
            </w:r>
          </w:p>
        </w:tc>
        <w:tc>
          <w:tcPr>
            <w:tcW w:w="975" w:type="dxa"/>
            <w:tcBorders>
              <w:top w:val="nil"/>
              <w:left w:val="nil"/>
              <w:bottom w:val="single" w:sz="4" w:space="0" w:color="auto"/>
              <w:right w:val="single" w:sz="4" w:space="0" w:color="auto"/>
            </w:tcBorders>
            <w:shd w:val="clear" w:color="auto" w:fill="auto"/>
            <w:vAlign w:val="center"/>
            <w:tcPrChange w:id="243" w:author=".admin.tob" w:date="2021-04-05T14:37:00Z">
              <w:tcPr>
                <w:tcW w:w="975" w:type="dxa"/>
                <w:gridSpan w:val="2"/>
                <w:tcBorders>
                  <w:top w:val="nil"/>
                  <w:left w:val="nil"/>
                  <w:bottom w:val="single" w:sz="4" w:space="0" w:color="auto"/>
                  <w:right w:val="single" w:sz="4" w:space="0" w:color="auto"/>
                </w:tcBorders>
                <w:shd w:val="clear" w:color="auto" w:fill="auto"/>
                <w:vAlign w:val="center"/>
              </w:tcPr>
            </w:tcPrChange>
          </w:tcPr>
          <w:p w14:paraId="3C7CB0E9" w14:textId="7018127C" w:rsidR="00E235F9" w:rsidRPr="00C32BA3" w:rsidRDefault="00E235F9" w:rsidP="00E235F9">
            <w:pPr>
              <w:spacing w:after="0" w:line="240" w:lineRule="auto"/>
              <w:jc w:val="center"/>
              <w:rPr>
                <w:rFonts w:ascii="Calibri Light" w:eastAsia="Times New Roman" w:hAnsi="Calibri Light"/>
                <w:color w:val="000000"/>
                <w:sz w:val="18"/>
                <w:szCs w:val="18"/>
              </w:rPr>
            </w:pPr>
            <w:del w:id="244" w:author=".admin.tob" w:date="2021-04-05T14:39:00Z">
              <w:r w:rsidRPr="00C32BA3" w:rsidDel="00E235F9">
                <w:rPr>
                  <w:rFonts w:ascii="Calibri Light" w:eastAsia="Times New Roman" w:hAnsi="Calibri Light"/>
                  <w:color w:val="000000"/>
                  <w:sz w:val="18"/>
                  <w:szCs w:val="18"/>
                </w:rPr>
                <w:delText>P</w:delText>
              </w:r>
            </w:del>
          </w:p>
        </w:tc>
        <w:tc>
          <w:tcPr>
            <w:tcW w:w="1108" w:type="dxa"/>
            <w:tcBorders>
              <w:top w:val="nil"/>
              <w:left w:val="single" w:sz="4" w:space="0" w:color="auto"/>
              <w:bottom w:val="single" w:sz="4" w:space="0" w:color="auto"/>
              <w:right w:val="single" w:sz="4" w:space="0" w:color="auto"/>
            </w:tcBorders>
            <w:shd w:val="clear" w:color="auto" w:fill="auto"/>
            <w:vAlign w:val="bottom"/>
            <w:tcPrChange w:id="245" w:author=".admin.tob" w:date="2021-04-05T14:37:00Z">
              <w:tcPr>
                <w:tcW w:w="1108" w:type="dxa"/>
                <w:gridSpan w:val="2"/>
                <w:tcBorders>
                  <w:top w:val="nil"/>
                  <w:left w:val="single" w:sz="4" w:space="0" w:color="auto"/>
                  <w:bottom w:val="single" w:sz="4" w:space="0" w:color="auto"/>
                  <w:right w:val="single" w:sz="4" w:space="0" w:color="auto"/>
                </w:tcBorders>
                <w:vAlign w:val="center"/>
              </w:tcPr>
            </w:tcPrChange>
          </w:tcPr>
          <w:p w14:paraId="169BB35D" w14:textId="0CF1E523" w:rsidR="00E235F9" w:rsidRPr="00E235F9" w:rsidRDefault="00E235F9" w:rsidP="00E235F9">
            <w:pPr>
              <w:spacing w:after="0" w:line="24" w:lineRule="atLeast"/>
              <w:jc w:val="center"/>
              <w:rPr>
                <w:rFonts w:ascii="Calibri Light" w:eastAsia="Times New Roman" w:hAnsi="Calibri Light"/>
                <w:bCs/>
                <w:color w:val="000000"/>
                <w:sz w:val="18"/>
                <w:szCs w:val="18"/>
              </w:rPr>
            </w:pPr>
            <w:ins w:id="246" w:author=".admin.tob" w:date="2021-04-05T14:37:00Z">
              <w:r>
                <w:rPr>
                  <w:rFonts w:cs="Calibri"/>
                  <w:sz w:val="18"/>
                  <w:szCs w:val="18"/>
                </w:rPr>
                <w:t>P</w:t>
              </w:r>
            </w:ins>
          </w:p>
        </w:tc>
        <w:tc>
          <w:tcPr>
            <w:tcW w:w="884" w:type="dxa"/>
            <w:tcBorders>
              <w:top w:val="nil"/>
              <w:left w:val="single" w:sz="4" w:space="0" w:color="auto"/>
              <w:bottom w:val="single" w:sz="4" w:space="0" w:color="auto"/>
              <w:right w:val="single" w:sz="4" w:space="0" w:color="auto"/>
            </w:tcBorders>
            <w:shd w:val="clear" w:color="auto" w:fill="auto"/>
            <w:vAlign w:val="bottom"/>
            <w:tcPrChange w:id="247" w:author=".admin.tob" w:date="2021-04-05T14:37:00Z">
              <w:tcPr>
                <w:tcW w:w="1108" w:type="dxa"/>
                <w:gridSpan w:val="3"/>
                <w:tcBorders>
                  <w:top w:val="nil"/>
                  <w:left w:val="single" w:sz="4" w:space="0" w:color="auto"/>
                  <w:bottom w:val="single" w:sz="4" w:space="0" w:color="auto"/>
                  <w:right w:val="single" w:sz="4" w:space="0" w:color="auto"/>
                </w:tcBorders>
                <w:vAlign w:val="center"/>
              </w:tcPr>
            </w:tcPrChange>
          </w:tcPr>
          <w:p w14:paraId="6E3CACA8" w14:textId="36F01F38" w:rsidR="00E235F9" w:rsidRPr="00E235F9" w:rsidRDefault="00E235F9" w:rsidP="00E235F9">
            <w:pPr>
              <w:spacing w:after="0" w:line="24" w:lineRule="atLeast"/>
              <w:jc w:val="center"/>
              <w:rPr>
                <w:rFonts w:ascii="Calibri Light" w:eastAsia="Times New Roman" w:hAnsi="Calibri Light"/>
                <w:bCs/>
                <w:color w:val="000000"/>
                <w:sz w:val="18"/>
                <w:szCs w:val="18"/>
              </w:rPr>
            </w:pPr>
            <w:ins w:id="248" w:author=".admin.tob" w:date="2021-04-05T14:37:00Z">
              <w:r>
                <w:rPr>
                  <w:rFonts w:cs="Calibri"/>
                  <w:sz w:val="18"/>
                  <w:szCs w:val="18"/>
                </w:rPr>
                <w:t>P</w:t>
              </w:r>
            </w:ins>
          </w:p>
        </w:tc>
        <w:tc>
          <w:tcPr>
            <w:tcW w:w="1371" w:type="dxa"/>
            <w:tcBorders>
              <w:top w:val="nil"/>
              <w:left w:val="single" w:sz="4" w:space="0" w:color="auto"/>
              <w:bottom w:val="single" w:sz="4" w:space="0" w:color="auto"/>
              <w:right w:val="single" w:sz="4" w:space="0" w:color="auto"/>
            </w:tcBorders>
            <w:shd w:val="clear" w:color="auto" w:fill="auto"/>
            <w:vAlign w:val="center"/>
            <w:tcPrChange w:id="249" w:author=".admin.tob" w:date="2021-04-05T14:37:00Z">
              <w:tcPr>
                <w:tcW w:w="1147" w:type="dxa"/>
                <w:tcBorders>
                  <w:top w:val="nil"/>
                  <w:left w:val="single" w:sz="4" w:space="0" w:color="auto"/>
                  <w:bottom w:val="single" w:sz="4" w:space="0" w:color="auto"/>
                  <w:right w:val="single" w:sz="4" w:space="0" w:color="auto"/>
                </w:tcBorders>
                <w:shd w:val="clear" w:color="auto" w:fill="auto"/>
                <w:vAlign w:val="center"/>
              </w:tcPr>
            </w:tcPrChange>
          </w:tcPr>
          <w:p w14:paraId="28B899E0" w14:textId="77777777" w:rsidR="00E235F9" w:rsidRPr="00C32BA3" w:rsidRDefault="00E235F9" w:rsidP="00E235F9">
            <w:pPr>
              <w:spacing w:after="0" w:line="24" w:lineRule="atLeast"/>
              <w:jc w:val="center"/>
              <w:rPr>
                <w:rFonts w:ascii="Calibri Light" w:eastAsia="Times New Roman" w:hAnsi="Calibri Light"/>
                <w:b/>
                <w:bCs/>
                <w:color w:val="000000"/>
                <w:sz w:val="18"/>
                <w:szCs w:val="18"/>
              </w:rPr>
            </w:pPr>
          </w:p>
        </w:tc>
      </w:tr>
      <w:tr w:rsidR="00E235F9" w:rsidRPr="00C32BA3" w14:paraId="068F3F75" w14:textId="77777777" w:rsidTr="00766080">
        <w:trPr>
          <w:trHeight w:val="288"/>
        </w:trPr>
        <w:tc>
          <w:tcPr>
            <w:tcW w:w="1941" w:type="dxa"/>
            <w:tcBorders>
              <w:top w:val="nil"/>
              <w:left w:val="single" w:sz="4" w:space="0" w:color="auto"/>
              <w:bottom w:val="single" w:sz="4" w:space="0" w:color="auto"/>
              <w:right w:val="single" w:sz="4" w:space="0" w:color="auto"/>
            </w:tcBorders>
            <w:shd w:val="clear" w:color="auto" w:fill="auto"/>
            <w:vAlign w:val="center"/>
          </w:tcPr>
          <w:p w14:paraId="4529AD23" w14:textId="77777777" w:rsidR="00E235F9" w:rsidRPr="00C32BA3" w:rsidRDefault="00E235F9" w:rsidP="00E235F9">
            <w:pPr>
              <w:spacing w:after="0" w:line="240" w:lineRule="auto"/>
              <w:jc w:val="center"/>
              <w:rPr>
                <w:rFonts w:ascii="Calibri Light" w:eastAsia="Times New Roman" w:hAnsi="Calibri Light"/>
                <w:color w:val="000000"/>
                <w:sz w:val="18"/>
                <w:szCs w:val="18"/>
              </w:rPr>
            </w:pPr>
            <w:r w:rsidRPr="00C32BA3">
              <w:rPr>
                <w:rFonts w:ascii="Calibri Light" w:eastAsia="Times New Roman" w:hAnsi="Calibri Light"/>
                <w:color w:val="000000"/>
                <w:sz w:val="18"/>
                <w:szCs w:val="18"/>
              </w:rPr>
              <w:t>11.16</w:t>
            </w:r>
          </w:p>
        </w:tc>
        <w:tc>
          <w:tcPr>
            <w:tcW w:w="4267" w:type="dxa"/>
            <w:gridSpan w:val="2"/>
            <w:tcBorders>
              <w:top w:val="nil"/>
              <w:left w:val="nil"/>
              <w:bottom w:val="single" w:sz="4" w:space="0" w:color="auto"/>
              <w:right w:val="nil"/>
            </w:tcBorders>
            <w:shd w:val="clear" w:color="auto" w:fill="auto"/>
            <w:vAlign w:val="center"/>
          </w:tcPr>
          <w:p w14:paraId="6AE403FC" w14:textId="77777777" w:rsidR="00E235F9" w:rsidRPr="00C32BA3" w:rsidRDefault="00E235F9" w:rsidP="00E235F9">
            <w:pPr>
              <w:spacing w:after="0" w:line="240" w:lineRule="auto"/>
              <w:rPr>
                <w:rFonts w:ascii="Calibri Light" w:eastAsia="Times New Roman" w:hAnsi="Calibri Light"/>
                <w:color w:val="000000"/>
                <w:sz w:val="18"/>
                <w:szCs w:val="18"/>
              </w:rPr>
            </w:pPr>
            <w:r w:rsidRPr="00C32BA3">
              <w:rPr>
                <w:rFonts w:ascii="Calibri Light" w:eastAsia="Times New Roman" w:hAnsi="Calibri Light"/>
                <w:color w:val="000000"/>
                <w:sz w:val="18"/>
                <w:szCs w:val="18"/>
              </w:rPr>
              <w:t>Retail Store up to 5,000 ft</w:t>
            </w:r>
            <w:r w:rsidRPr="00C32BA3">
              <w:rPr>
                <w:rFonts w:ascii="Calibri Light" w:eastAsia="Times New Roman" w:hAnsi="Calibri Light"/>
                <w:color w:val="000000"/>
                <w:sz w:val="18"/>
                <w:szCs w:val="18"/>
                <w:vertAlign w:val="superscript"/>
              </w:rPr>
              <w:t>2</w:t>
            </w:r>
          </w:p>
        </w:tc>
        <w:tc>
          <w:tcPr>
            <w:tcW w:w="975" w:type="dxa"/>
            <w:tcBorders>
              <w:top w:val="nil"/>
              <w:left w:val="nil"/>
              <w:bottom w:val="single" w:sz="4" w:space="0" w:color="auto"/>
              <w:right w:val="single" w:sz="4" w:space="0" w:color="auto"/>
            </w:tcBorders>
            <w:shd w:val="clear" w:color="auto" w:fill="auto"/>
            <w:vAlign w:val="center"/>
          </w:tcPr>
          <w:p w14:paraId="4879C672" w14:textId="668A083F" w:rsidR="00E235F9" w:rsidRPr="00C32BA3" w:rsidRDefault="00E235F9" w:rsidP="00E235F9">
            <w:pPr>
              <w:spacing w:after="0" w:line="240" w:lineRule="auto"/>
              <w:jc w:val="center"/>
              <w:rPr>
                <w:rFonts w:ascii="Calibri Light" w:eastAsia="Times New Roman" w:hAnsi="Calibri Light"/>
                <w:color w:val="000000"/>
                <w:sz w:val="18"/>
                <w:szCs w:val="18"/>
              </w:rPr>
            </w:pPr>
            <w:del w:id="250" w:author=".admin.tob" w:date="2021-04-05T14:39:00Z">
              <w:r w:rsidRPr="00C32BA3" w:rsidDel="00E235F9">
                <w:rPr>
                  <w:rFonts w:ascii="Calibri Light" w:eastAsia="Times New Roman" w:hAnsi="Calibri Light"/>
                  <w:color w:val="000000"/>
                  <w:sz w:val="18"/>
                  <w:szCs w:val="18"/>
                </w:rPr>
                <w:delText>P</w:delText>
              </w:r>
            </w:del>
          </w:p>
        </w:tc>
        <w:tc>
          <w:tcPr>
            <w:tcW w:w="1108" w:type="dxa"/>
            <w:tcBorders>
              <w:top w:val="nil"/>
              <w:left w:val="single" w:sz="4" w:space="0" w:color="auto"/>
              <w:bottom w:val="single" w:sz="4" w:space="0" w:color="auto"/>
              <w:right w:val="single" w:sz="4" w:space="0" w:color="auto"/>
            </w:tcBorders>
            <w:shd w:val="clear" w:color="auto" w:fill="auto"/>
            <w:vAlign w:val="bottom"/>
          </w:tcPr>
          <w:p w14:paraId="02BECC79" w14:textId="0B4A94D6" w:rsidR="00E235F9" w:rsidRPr="00E235F9" w:rsidRDefault="00E235F9" w:rsidP="00E235F9">
            <w:pPr>
              <w:spacing w:after="0" w:line="24" w:lineRule="atLeast"/>
              <w:jc w:val="center"/>
              <w:rPr>
                <w:rFonts w:ascii="Calibri Light" w:eastAsia="Times New Roman" w:hAnsi="Calibri Light"/>
                <w:bCs/>
                <w:color w:val="000000"/>
                <w:sz w:val="18"/>
                <w:szCs w:val="18"/>
              </w:rPr>
            </w:pPr>
            <w:ins w:id="251" w:author=".admin.tob" w:date="2021-04-05T14:38:00Z">
              <w:r>
                <w:rPr>
                  <w:rFonts w:ascii="Calibri Light" w:eastAsia="Times New Roman" w:hAnsi="Calibri Light"/>
                  <w:bCs/>
                  <w:color w:val="000000"/>
                  <w:sz w:val="18"/>
                  <w:szCs w:val="18"/>
                </w:rPr>
                <w:t>P</w:t>
              </w:r>
            </w:ins>
          </w:p>
        </w:tc>
        <w:tc>
          <w:tcPr>
            <w:tcW w:w="884" w:type="dxa"/>
            <w:tcBorders>
              <w:top w:val="nil"/>
              <w:left w:val="single" w:sz="4" w:space="0" w:color="auto"/>
              <w:bottom w:val="single" w:sz="4" w:space="0" w:color="auto"/>
              <w:right w:val="single" w:sz="4" w:space="0" w:color="auto"/>
            </w:tcBorders>
            <w:shd w:val="clear" w:color="auto" w:fill="auto"/>
            <w:vAlign w:val="bottom"/>
          </w:tcPr>
          <w:p w14:paraId="6CB6F540" w14:textId="246A0AAC" w:rsidR="00E235F9" w:rsidRPr="00E235F9" w:rsidRDefault="00E235F9" w:rsidP="00E235F9">
            <w:pPr>
              <w:spacing w:after="0" w:line="24" w:lineRule="atLeast"/>
              <w:jc w:val="center"/>
              <w:rPr>
                <w:rFonts w:ascii="Calibri Light" w:eastAsia="Times New Roman" w:hAnsi="Calibri Light"/>
                <w:bCs/>
                <w:color w:val="000000"/>
                <w:sz w:val="18"/>
                <w:szCs w:val="18"/>
              </w:rPr>
            </w:pPr>
            <w:ins w:id="252" w:author=".admin.tob" w:date="2021-04-05T14:38:00Z">
              <w:r>
                <w:rPr>
                  <w:rFonts w:ascii="Calibri Light" w:eastAsia="Times New Roman" w:hAnsi="Calibri Light"/>
                  <w:bCs/>
                  <w:color w:val="000000"/>
                  <w:sz w:val="18"/>
                  <w:szCs w:val="18"/>
                </w:rPr>
                <w:t>P</w:t>
              </w:r>
            </w:ins>
          </w:p>
        </w:tc>
        <w:tc>
          <w:tcPr>
            <w:tcW w:w="1371" w:type="dxa"/>
            <w:tcBorders>
              <w:top w:val="nil"/>
              <w:left w:val="single" w:sz="4" w:space="0" w:color="auto"/>
              <w:bottom w:val="single" w:sz="4" w:space="0" w:color="auto"/>
              <w:right w:val="single" w:sz="4" w:space="0" w:color="auto"/>
            </w:tcBorders>
            <w:shd w:val="clear" w:color="auto" w:fill="auto"/>
            <w:vAlign w:val="center"/>
          </w:tcPr>
          <w:p w14:paraId="41EB9A67" w14:textId="77777777" w:rsidR="00E235F9" w:rsidRPr="00C32BA3" w:rsidRDefault="00E235F9" w:rsidP="00E235F9">
            <w:pPr>
              <w:spacing w:after="0" w:line="24" w:lineRule="atLeast"/>
              <w:jc w:val="center"/>
              <w:rPr>
                <w:rFonts w:ascii="Calibri Light" w:eastAsia="Times New Roman" w:hAnsi="Calibri Light"/>
                <w:b/>
                <w:bCs/>
                <w:color w:val="000000"/>
                <w:sz w:val="18"/>
                <w:szCs w:val="18"/>
              </w:rPr>
            </w:pPr>
          </w:p>
        </w:tc>
      </w:tr>
      <w:tr w:rsidR="00E235F9" w:rsidRPr="00C32BA3" w14:paraId="35673B97" w14:textId="77777777" w:rsidTr="00766080">
        <w:trPr>
          <w:trHeight w:val="288"/>
        </w:trPr>
        <w:tc>
          <w:tcPr>
            <w:tcW w:w="1941" w:type="dxa"/>
            <w:tcBorders>
              <w:top w:val="nil"/>
              <w:left w:val="single" w:sz="4" w:space="0" w:color="auto"/>
              <w:bottom w:val="single" w:sz="4" w:space="0" w:color="auto"/>
              <w:right w:val="single" w:sz="4" w:space="0" w:color="auto"/>
            </w:tcBorders>
            <w:shd w:val="clear" w:color="auto" w:fill="auto"/>
            <w:vAlign w:val="center"/>
          </w:tcPr>
          <w:p w14:paraId="40821D68" w14:textId="77777777" w:rsidR="00E235F9" w:rsidRPr="00C32BA3" w:rsidRDefault="00E235F9" w:rsidP="00E235F9">
            <w:pPr>
              <w:spacing w:after="0" w:line="240" w:lineRule="auto"/>
              <w:jc w:val="center"/>
              <w:rPr>
                <w:rFonts w:ascii="Calibri Light" w:eastAsia="Times New Roman" w:hAnsi="Calibri Light"/>
                <w:color w:val="000000"/>
                <w:sz w:val="18"/>
                <w:szCs w:val="18"/>
              </w:rPr>
            </w:pPr>
            <w:r w:rsidRPr="00C32BA3">
              <w:rPr>
                <w:rFonts w:ascii="Calibri Light" w:eastAsia="Times New Roman" w:hAnsi="Calibri Light"/>
                <w:color w:val="000000"/>
                <w:sz w:val="18"/>
                <w:szCs w:val="18"/>
              </w:rPr>
              <w:t>11.17</w:t>
            </w:r>
          </w:p>
        </w:tc>
        <w:tc>
          <w:tcPr>
            <w:tcW w:w="4267" w:type="dxa"/>
            <w:gridSpan w:val="2"/>
            <w:tcBorders>
              <w:top w:val="nil"/>
              <w:left w:val="nil"/>
              <w:bottom w:val="single" w:sz="4" w:space="0" w:color="auto"/>
              <w:right w:val="nil"/>
            </w:tcBorders>
            <w:shd w:val="clear" w:color="auto" w:fill="auto"/>
            <w:vAlign w:val="center"/>
          </w:tcPr>
          <w:p w14:paraId="5AAEF792" w14:textId="77777777" w:rsidR="00E235F9" w:rsidRPr="00C32BA3" w:rsidRDefault="00E235F9" w:rsidP="00E235F9">
            <w:pPr>
              <w:spacing w:after="0" w:line="240" w:lineRule="auto"/>
              <w:rPr>
                <w:rFonts w:ascii="Calibri Light" w:eastAsia="Times New Roman" w:hAnsi="Calibri Light"/>
                <w:color w:val="000000"/>
                <w:sz w:val="18"/>
                <w:szCs w:val="18"/>
              </w:rPr>
            </w:pPr>
            <w:r w:rsidRPr="00C32BA3">
              <w:rPr>
                <w:rFonts w:ascii="Calibri Light" w:eastAsia="Times New Roman" w:hAnsi="Calibri Light"/>
                <w:color w:val="000000"/>
                <w:sz w:val="18"/>
                <w:szCs w:val="18"/>
              </w:rPr>
              <w:t>Retail Store more than 5,000 but less than 25,000 ft</w:t>
            </w:r>
            <w:r w:rsidRPr="00C32BA3">
              <w:rPr>
                <w:rFonts w:ascii="Calibri Light" w:eastAsia="Times New Roman" w:hAnsi="Calibri Light"/>
                <w:color w:val="000000"/>
                <w:sz w:val="18"/>
                <w:szCs w:val="18"/>
                <w:vertAlign w:val="superscript"/>
              </w:rPr>
              <w:t>2</w:t>
            </w:r>
          </w:p>
        </w:tc>
        <w:tc>
          <w:tcPr>
            <w:tcW w:w="975" w:type="dxa"/>
            <w:tcBorders>
              <w:top w:val="nil"/>
              <w:left w:val="nil"/>
              <w:bottom w:val="single" w:sz="4" w:space="0" w:color="auto"/>
              <w:right w:val="single" w:sz="4" w:space="0" w:color="auto"/>
            </w:tcBorders>
            <w:shd w:val="clear" w:color="auto" w:fill="auto"/>
            <w:vAlign w:val="center"/>
          </w:tcPr>
          <w:p w14:paraId="055C7F3F" w14:textId="23A859B1" w:rsidR="00E235F9" w:rsidRPr="00C32BA3" w:rsidRDefault="00E235F9" w:rsidP="00E235F9">
            <w:pPr>
              <w:spacing w:after="0" w:line="240" w:lineRule="auto"/>
              <w:jc w:val="center"/>
              <w:rPr>
                <w:rFonts w:ascii="Calibri Light" w:eastAsia="Times New Roman" w:hAnsi="Calibri Light"/>
                <w:color w:val="000000"/>
                <w:sz w:val="18"/>
                <w:szCs w:val="18"/>
              </w:rPr>
            </w:pPr>
            <w:del w:id="253" w:author=".admin.tob" w:date="2021-04-05T14:39:00Z">
              <w:r w:rsidRPr="00C32BA3" w:rsidDel="00E235F9">
                <w:rPr>
                  <w:rFonts w:ascii="Calibri Light" w:eastAsia="Times New Roman" w:hAnsi="Calibri Light"/>
                  <w:color w:val="000000"/>
                  <w:sz w:val="18"/>
                  <w:szCs w:val="18"/>
                </w:rPr>
                <w:delText>P</w:delText>
              </w:r>
              <w:r w:rsidRPr="00C32BA3" w:rsidDel="00E235F9">
                <w:rPr>
                  <w:rFonts w:ascii="Calibri Light" w:eastAsia="Times New Roman" w:hAnsi="Calibri Light"/>
                  <w:color w:val="000000"/>
                  <w:sz w:val="18"/>
                  <w:szCs w:val="18"/>
                  <w:vertAlign w:val="superscript"/>
                </w:rPr>
                <w:delText>T125</w:delText>
              </w:r>
            </w:del>
          </w:p>
        </w:tc>
        <w:tc>
          <w:tcPr>
            <w:tcW w:w="1108" w:type="dxa"/>
            <w:tcBorders>
              <w:top w:val="nil"/>
              <w:left w:val="single" w:sz="4" w:space="0" w:color="auto"/>
              <w:bottom w:val="single" w:sz="4" w:space="0" w:color="auto"/>
              <w:right w:val="single" w:sz="4" w:space="0" w:color="auto"/>
            </w:tcBorders>
            <w:shd w:val="clear" w:color="auto" w:fill="auto"/>
            <w:vAlign w:val="bottom"/>
          </w:tcPr>
          <w:p w14:paraId="488A5A3F" w14:textId="1E06248A" w:rsidR="00E235F9" w:rsidRPr="00E235F9" w:rsidRDefault="00E235F9" w:rsidP="00E235F9">
            <w:pPr>
              <w:spacing w:after="0" w:line="24" w:lineRule="atLeast"/>
              <w:jc w:val="center"/>
              <w:rPr>
                <w:rFonts w:ascii="Calibri Light" w:eastAsia="Times New Roman" w:hAnsi="Calibri Light"/>
                <w:bCs/>
                <w:color w:val="000000"/>
                <w:sz w:val="18"/>
                <w:szCs w:val="18"/>
              </w:rPr>
            </w:pPr>
            <w:ins w:id="254" w:author=".admin.tob" w:date="2021-04-05T14:38:00Z">
              <w:r>
                <w:rPr>
                  <w:rFonts w:ascii="Calibri Light" w:eastAsia="Times New Roman" w:hAnsi="Calibri Light"/>
                  <w:bCs/>
                  <w:color w:val="000000"/>
                  <w:sz w:val="18"/>
                  <w:szCs w:val="18"/>
                </w:rPr>
                <w:t>CD</w:t>
              </w:r>
            </w:ins>
          </w:p>
        </w:tc>
        <w:tc>
          <w:tcPr>
            <w:tcW w:w="884" w:type="dxa"/>
            <w:tcBorders>
              <w:top w:val="nil"/>
              <w:left w:val="single" w:sz="4" w:space="0" w:color="auto"/>
              <w:bottom w:val="single" w:sz="4" w:space="0" w:color="auto"/>
              <w:right w:val="single" w:sz="4" w:space="0" w:color="auto"/>
            </w:tcBorders>
            <w:shd w:val="clear" w:color="auto" w:fill="auto"/>
            <w:vAlign w:val="bottom"/>
          </w:tcPr>
          <w:p w14:paraId="7EB4EBDD" w14:textId="62ED2883" w:rsidR="00E235F9" w:rsidRPr="00E235F9" w:rsidRDefault="00E235F9" w:rsidP="00E235F9">
            <w:pPr>
              <w:spacing w:after="0" w:line="24" w:lineRule="atLeast"/>
              <w:jc w:val="center"/>
              <w:rPr>
                <w:rFonts w:ascii="Calibri Light" w:eastAsia="Times New Roman" w:hAnsi="Calibri Light"/>
                <w:bCs/>
                <w:color w:val="000000"/>
                <w:sz w:val="18"/>
                <w:szCs w:val="18"/>
              </w:rPr>
            </w:pPr>
            <w:ins w:id="255" w:author=".admin.tob" w:date="2021-04-05T14:38:00Z">
              <w:r>
                <w:rPr>
                  <w:rFonts w:ascii="Calibri Light" w:hAnsi="Calibri Light"/>
                  <w:sz w:val="18"/>
                  <w:szCs w:val="18"/>
                </w:rPr>
                <w:t>P</w:t>
              </w:r>
              <w:r>
                <w:rPr>
                  <w:rFonts w:ascii="Calibri Light" w:hAnsi="Calibri Light"/>
                  <w:sz w:val="18"/>
                  <w:szCs w:val="18"/>
                  <w:vertAlign w:val="superscript"/>
                </w:rPr>
                <w:t xml:space="preserve"> T300</w:t>
              </w:r>
            </w:ins>
          </w:p>
        </w:tc>
        <w:tc>
          <w:tcPr>
            <w:tcW w:w="1371" w:type="dxa"/>
            <w:tcBorders>
              <w:top w:val="nil"/>
              <w:left w:val="single" w:sz="4" w:space="0" w:color="auto"/>
              <w:bottom w:val="single" w:sz="4" w:space="0" w:color="auto"/>
              <w:right w:val="single" w:sz="4" w:space="0" w:color="auto"/>
            </w:tcBorders>
            <w:shd w:val="clear" w:color="auto" w:fill="auto"/>
            <w:vAlign w:val="center"/>
          </w:tcPr>
          <w:p w14:paraId="7DC97A56" w14:textId="77777777" w:rsidR="00E235F9" w:rsidRPr="00C32BA3" w:rsidRDefault="00E235F9" w:rsidP="00E235F9">
            <w:pPr>
              <w:spacing w:after="0" w:line="24" w:lineRule="atLeast"/>
              <w:jc w:val="center"/>
              <w:rPr>
                <w:rFonts w:ascii="Calibri Light" w:eastAsia="Times New Roman" w:hAnsi="Calibri Light"/>
                <w:b/>
                <w:bCs/>
                <w:color w:val="000000"/>
                <w:sz w:val="18"/>
                <w:szCs w:val="18"/>
              </w:rPr>
            </w:pPr>
          </w:p>
        </w:tc>
      </w:tr>
      <w:tr w:rsidR="00E235F9" w:rsidRPr="00C32BA3" w14:paraId="1602C17B" w14:textId="77777777" w:rsidTr="00766080">
        <w:tblPrEx>
          <w:tblW w:w="6110" w:type="pct"/>
          <w:tblLayout w:type="fixed"/>
          <w:tblCellMar>
            <w:left w:w="58" w:type="dxa"/>
            <w:right w:w="58" w:type="dxa"/>
          </w:tblCellMar>
          <w:tblPrExChange w:id="256" w:author=".admin.tob" w:date="2021-04-05T14:39:00Z">
            <w:tblPrEx>
              <w:tblW w:w="6110" w:type="pct"/>
              <w:tblLayout w:type="fixed"/>
              <w:tblCellMar>
                <w:left w:w="58" w:type="dxa"/>
                <w:right w:w="58" w:type="dxa"/>
              </w:tblCellMar>
            </w:tblPrEx>
          </w:tblPrExChange>
        </w:tblPrEx>
        <w:trPr>
          <w:trHeight w:val="288"/>
          <w:trPrChange w:id="257" w:author=".admin.tob" w:date="2021-04-05T14:39:00Z">
            <w:trPr>
              <w:gridAfter w:val="0"/>
              <w:trHeight w:val="288"/>
            </w:trPr>
          </w:trPrChange>
        </w:trPr>
        <w:tc>
          <w:tcPr>
            <w:tcW w:w="1941" w:type="dxa"/>
            <w:tcBorders>
              <w:top w:val="nil"/>
              <w:left w:val="single" w:sz="4" w:space="0" w:color="auto"/>
              <w:bottom w:val="single" w:sz="4" w:space="0" w:color="auto"/>
              <w:right w:val="single" w:sz="4" w:space="0" w:color="auto"/>
            </w:tcBorders>
            <w:shd w:val="clear" w:color="auto" w:fill="auto"/>
            <w:vAlign w:val="center"/>
            <w:tcPrChange w:id="258" w:author=".admin.tob" w:date="2021-04-05T14:39:00Z">
              <w:tcPr>
                <w:tcW w:w="1941" w:type="dxa"/>
                <w:gridSpan w:val="2"/>
                <w:tcBorders>
                  <w:top w:val="nil"/>
                  <w:left w:val="single" w:sz="4" w:space="0" w:color="auto"/>
                  <w:bottom w:val="single" w:sz="4" w:space="0" w:color="auto"/>
                  <w:right w:val="single" w:sz="4" w:space="0" w:color="auto"/>
                </w:tcBorders>
                <w:shd w:val="clear" w:color="auto" w:fill="auto"/>
                <w:vAlign w:val="center"/>
              </w:tcPr>
            </w:tcPrChange>
          </w:tcPr>
          <w:p w14:paraId="5465DD8E" w14:textId="77777777" w:rsidR="00E235F9" w:rsidRPr="00C32BA3" w:rsidRDefault="00E235F9" w:rsidP="00E235F9">
            <w:pPr>
              <w:spacing w:after="0" w:line="240" w:lineRule="auto"/>
              <w:jc w:val="center"/>
              <w:rPr>
                <w:rFonts w:ascii="Calibri Light" w:eastAsia="Times New Roman" w:hAnsi="Calibri Light"/>
                <w:color w:val="000000"/>
                <w:sz w:val="18"/>
                <w:szCs w:val="18"/>
              </w:rPr>
            </w:pPr>
            <w:r w:rsidRPr="00C32BA3">
              <w:rPr>
                <w:rFonts w:ascii="Calibri Light" w:eastAsia="Times New Roman" w:hAnsi="Calibri Light"/>
                <w:color w:val="000000"/>
                <w:sz w:val="18"/>
                <w:szCs w:val="18"/>
              </w:rPr>
              <w:t>11.20</w:t>
            </w:r>
          </w:p>
        </w:tc>
        <w:tc>
          <w:tcPr>
            <w:tcW w:w="4267" w:type="dxa"/>
            <w:gridSpan w:val="2"/>
            <w:tcBorders>
              <w:top w:val="nil"/>
              <w:left w:val="nil"/>
              <w:bottom w:val="single" w:sz="4" w:space="0" w:color="auto"/>
              <w:right w:val="nil"/>
            </w:tcBorders>
            <w:shd w:val="clear" w:color="auto" w:fill="auto"/>
            <w:vAlign w:val="center"/>
            <w:tcPrChange w:id="259" w:author=".admin.tob" w:date="2021-04-05T14:39:00Z">
              <w:tcPr>
                <w:tcW w:w="4267" w:type="dxa"/>
                <w:gridSpan w:val="3"/>
                <w:tcBorders>
                  <w:top w:val="nil"/>
                  <w:left w:val="nil"/>
                  <w:bottom w:val="single" w:sz="4" w:space="0" w:color="auto"/>
                  <w:right w:val="nil"/>
                </w:tcBorders>
                <w:shd w:val="clear" w:color="auto" w:fill="auto"/>
                <w:vAlign w:val="center"/>
              </w:tcPr>
            </w:tcPrChange>
          </w:tcPr>
          <w:p w14:paraId="62F17849" w14:textId="77777777" w:rsidR="00E235F9" w:rsidRPr="00C32BA3" w:rsidRDefault="00E235F9" w:rsidP="00E235F9">
            <w:pPr>
              <w:spacing w:after="0" w:line="240" w:lineRule="auto"/>
              <w:rPr>
                <w:rFonts w:ascii="Calibri Light" w:eastAsia="Times New Roman" w:hAnsi="Calibri Light"/>
                <w:color w:val="000000"/>
                <w:sz w:val="18"/>
                <w:szCs w:val="18"/>
              </w:rPr>
            </w:pPr>
            <w:r w:rsidRPr="00C32BA3">
              <w:rPr>
                <w:rFonts w:ascii="Calibri Light" w:eastAsia="Times New Roman" w:hAnsi="Calibri Light"/>
                <w:color w:val="000000"/>
                <w:sz w:val="18"/>
                <w:szCs w:val="18"/>
              </w:rPr>
              <w:t>Business or Professional Office open to the public during 10 pm - am</w:t>
            </w:r>
          </w:p>
        </w:tc>
        <w:tc>
          <w:tcPr>
            <w:tcW w:w="975" w:type="dxa"/>
            <w:tcBorders>
              <w:top w:val="nil"/>
              <w:left w:val="nil"/>
              <w:bottom w:val="single" w:sz="4" w:space="0" w:color="auto"/>
              <w:right w:val="single" w:sz="4" w:space="0" w:color="auto"/>
            </w:tcBorders>
            <w:shd w:val="clear" w:color="auto" w:fill="auto"/>
            <w:vAlign w:val="center"/>
            <w:tcPrChange w:id="260" w:author=".admin.tob" w:date="2021-04-05T14:39:00Z">
              <w:tcPr>
                <w:tcW w:w="975" w:type="dxa"/>
                <w:gridSpan w:val="2"/>
                <w:tcBorders>
                  <w:top w:val="nil"/>
                  <w:left w:val="nil"/>
                  <w:bottom w:val="single" w:sz="4" w:space="0" w:color="auto"/>
                  <w:right w:val="single" w:sz="4" w:space="0" w:color="auto"/>
                </w:tcBorders>
                <w:shd w:val="clear" w:color="auto" w:fill="auto"/>
                <w:vAlign w:val="center"/>
              </w:tcPr>
            </w:tcPrChange>
          </w:tcPr>
          <w:p w14:paraId="64A07158" w14:textId="7EC84BAA" w:rsidR="00E235F9" w:rsidRPr="00C32BA3" w:rsidRDefault="00E235F9" w:rsidP="00E235F9">
            <w:pPr>
              <w:spacing w:after="0" w:line="240" w:lineRule="auto"/>
              <w:jc w:val="center"/>
              <w:rPr>
                <w:rFonts w:ascii="Calibri Light" w:eastAsia="Times New Roman" w:hAnsi="Calibri Light"/>
                <w:color w:val="000000"/>
                <w:sz w:val="18"/>
                <w:szCs w:val="18"/>
              </w:rPr>
            </w:pPr>
            <w:del w:id="261" w:author=".admin.tob" w:date="2021-04-05T14:39:00Z">
              <w:r w:rsidRPr="00C32BA3" w:rsidDel="00E235F9">
                <w:rPr>
                  <w:rFonts w:ascii="Calibri Light" w:eastAsia="Times New Roman" w:hAnsi="Calibri Light"/>
                  <w:color w:val="000000"/>
                  <w:sz w:val="18"/>
                  <w:szCs w:val="18"/>
                </w:rPr>
                <w:delText>P</w:delText>
              </w:r>
              <w:r w:rsidRPr="00C32BA3" w:rsidDel="00E235F9">
                <w:rPr>
                  <w:rFonts w:ascii="Calibri Light" w:eastAsia="Times New Roman" w:hAnsi="Calibri Light"/>
                  <w:color w:val="000000"/>
                  <w:sz w:val="18"/>
                  <w:szCs w:val="18"/>
                  <w:vertAlign w:val="superscript"/>
                </w:rPr>
                <w:delText>T50</w:delText>
              </w:r>
            </w:del>
          </w:p>
        </w:tc>
        <w:tc>
          <w:tcPr>
            <w:tcW w:w="1108" w:type="dxa"/>
            <w:tcBorders>
              <w:top w:val="nil"/>
              <w:left w:val="single" w:sz="4" w:space="0" w:color="auto"/>
              <w:bottom w:val="single" w:sz="4" w:space="0" w:color="auto"/>
              <w:right w:val="single" w:sz="4" w:space="0" w:color="auto"/>
            </w:tcBorders>
            <w:shd w:val="clear" w:color="auto" w:fill="auto"/>
            <w:vAlign w:val="bottom"/>
            <w:tcPrChange w:id="262" w:author=".admin.tob" w:date="2021-04-05T14:39:00Z">
              <w:tcPr>
                <w:tcW w:w="1108" w:type="dxa"/>
                <w:gridSpan w:val="2"/>
                <w:tcBorders>
                  <w:top w:val="nil"/>
                  <w:left w:val="single" w:sz="4" w:space="0" w:color="auto"/>
                  <w:bottom w:val="single" w:sz="4" w:space="0" w:color="auto"/>
                  <w:right w:val="single" w:sz="4" w:space="0" w:color="auto"/>
                </w:tcBorders>
                <w:vAlign w:val="center"/>
              </w:tcPr>
            </w:tcPrChange>
          </w:tcPr>
          <w:p w14:paraId="7A291B3A" w14:textId="2F5BFD47" w:rsidR="00E235F9" w:rsidRPr="00E235F9" w:rsidRDefault="00E235F9" w:rsidP="00E235F9">
            <w:pPr>
              <w:spacing w:after="0" w:line="24" w:lineRule="atLeast"/>
              <w:jc w:val="center"/>
              <w:rPr>
                <w:rFonts w:ascii="Calibri Light" w:eastAsia="Times New Roman" w:hAnsi="Calibri Light"/>
                <w:bCs/>
                <w:color w:val="000000"/>
                <w:sz w:val="18"/>
                <w:szCs w:val="18"/>
              </w:rPr>
            </w:pPr>
            <w:ins w:id="263" w:author=".admin.tob" w:date="2021-04-05T14:39:00Z">
              <w:r>
                <w:rPr>
                  <w:rFonts w:cs="Calibri"/>
                  <w:sz w:val="18"/>
                  <w:szCs w:val="18"/>
                </w:rPr>
                <w:t>P</w:t>
              </w:r>
              <w:r w:rsidRPr="00E235F9">
                <w:rPr>
                  <w:rFonts w:cs="Calibri"/>
                  <w:sz w:val="18"/>
                  <w:szCs w:val="18"/>
                  <w:vertAlign w:val="superscript"/>
                </w:rPr>
                <w:t xml:space="preserve"> T50</w:t>
              </w:r>
            </w:ins>
          </w:p>
        </w:tc>
        <w:tc>
          <w:tcPr>
            <w:tcW w:w="884" w:type="dxa"/>
            <w:tcBorders>
              <w:top w:val="nil"/>
              <w:left w:val="single" w:sz="4" w:space="0" w:color="auto"/>
              <w:bottom w:val="single" w:sz="4" w:space="0" w:color="auto"/>
              <w:right w:val="single" w:sz="4" w:space="0" w:color="auto"/>
            </w:tcBorders>
            <w:shd w:val="clear" w:color="auto" w:fill="auto"/>
            <w:vAlign w:val="bottom"/>
            <w:tcPrChange w:id="264" w:author=".admin.tob" w:date="2021-04-05T14:39:00Z">
              <w:tcPr>
                <w:tcW w:w="1108" w:type="dxa"/>
                <w:gridSpan w:val="3"/>
                <w:tcBorders>
                  <w:top w:val="nil"/>
                  <w:left w:val="single" w:sz="4" w:space="0" w:color="auto"/>
                  <w:bottom w:val="single" w:sz="4" w:space="0" w:color="auto"/>
                  <w:right w:val="single" w:sz="4" w:space="0" w:color="auto"/>
                </w:tcBorders>
                <w:vAlign w:val="center"/>
              </w:tcPr>
            </w:tcPrChange>
          </w:tcPr>
          <w:p w14:paraId="16066D3E" w14:textId="771056E5" w:rsidR="00E235F9" w:rsidRPr="00E235F9" w:rsidRDefault="00E235F9" w:rsidP="00E235F9">
            <w:pPr>
              <w:spacing w:after="0" w:line="24" w:lineRule="atLeast"/>
              <w:jc w:val="center"/>
              <w:rPr>
                <w:rFonts w:ascii="Calibri Light" w:eastAsia="Times New Roman" w:hAnsi="Calibri Light"/>
                <w:bCs/>
                <w:color w:val="000000"/>
                <w:sz w:val="18"/>
                <w:szCs w:val="18"/>
              </w:rPr>
            </w:pPr>
            <w:ins w:id="265" w:author=".admin.tob" w:date="2021-04-05T14:39:00Z">
              <w:r>
                <w:rPr>
                  <w:rFonts w:cs="Calibri"/>
                  <w:sz w:val="18"/>
                  <w:szCs w:val="18"/>
                </w:rPr>
                <w:t xml:space="preserve">P </w:t>
              </w:r>
              <w:r w:rsidRPr="00E235F9">
                <w:rPr>
                  <w:rFonts w:cs="Calibri"/>
                  <w:sz w:val="18"/>
                  <w:szCs w:val="18"/>
                  <w:vertAlign w:val="superscript"/>
                </w:rPr>
                <w:t>T125</w:t>
              </w:r>
            </w:ins>
          </w:p>
        </w:tc>
        <w:tc>
          <w:tcPr>
            <w:tcW w:w="1371" w:type="dxa"/>
            <w:tcBorders>
              <w:top w:val="nil"/>
              <w:left w:val="single" w:sz="4" w:space="0" w:color="auto"/>
              <w:bottom w:val="single" w:sz="4" w:space="0" w:color="auto"/>
              <w:right w:val="single" w:sz="4" w:space="0" w:color="auto"/>
            </w:tcBorders>
            <w:shd w:val="clear" w:color="auto" w:fill="auto"/>
            <w:vAlign w:val="center"/>
            <w:tcPrChange w:id="266" w:author=".admin.tob" w:date="2021-04-05T14:39:00Z">
              <w:tcPr>
                <w:tcW w:w="1147" w:type="dxa"/>
                <w:tcBorders>
                  <w:top w:val="nil"/>
                  <w:left w:val="single" w:sz="4" w:space="0" w:color="auto"/>
                  <w:bottom w:val="single" w:sz="4" w:space="0" w:color="auto"/>
                  <w:right w:val="single" w:sz="4" w:space="0" w:color="auto"/>
                </w:tcBorders>
                <w:shd w:val="clear" w:color="auto" w:fill="auto"/>
                <w:vAlign w:val="center"/>
              </w:tcPr>
            </w:tcPrChange>
          </w:tcPr>
          <w:p w14:paraId="0F99B007" w14:textId="77777777" w:rsidR="00E235F9" w:rsidRPr="00C32BA3" w:rsidRDefault="00E235F9" w:rsidP="00E235F9">
            <w:pPr>
              <w:spacing w:after="0" w:line="24" w:lineRule="atLeast"/>
              <w:jc w:val="center"/>
              <w:rPr>
                <w:rFonts w:ascii="Calibri Light" w:eastAsia="Times New Roman" w:hAnsi="Calibri Light"/>
                <w:b/>
                <w:bCs/>
                <w:color w:val="000000"/>
                <w:sz w:val="18"/>
                <w:szCs w:val="18"/>
              </w:rPr>
            </w:pPr>
          </w:p>
        </w:tc>
      </w:tr>
      <w:tr w:rsidR="00E235F9" w:rsidRPr="00C32BA3" w14:paraId="11C2BA27" w14:textId="77777777" w:rsidTr="00766080">
        <w:tblPrEx>
          <w:tblW w:w="6110" w:type="pct"/>
          <w:tblLayout w:type="fixed"/>
          <w:tblCellMar>
            <w:left w:w="58" w:type="dxa"/>
            <w:right w:w="58" w:type="dxa"/>
          </w:tblCellMar>
          <w:tblPrExChange w:id="267" w:author=".admin.tob" w:date="2021-04-05T14:39:00Z">
            <w:tblPrEx>
              <w:tblW w:w="6110" w:type="pct"/>
              <w:tblLayout w:type="fixed"/>
              <w:tblCellMar>
                <w:left w:w="58" w:type="dxa"/>
                <w:right w:w="58" w:type="dxa"/>
              </w:tblCellMar>
            </w:tblPrEx>
          </w:tblPrExChange>
        </w:tblPrEx>
        <w:trPr>
          <w:trHeight w:val="288"/>
          <w:trPrChange w:id="268" w:author=".admin.tob" w:date="2021-04-05T14:39:00Z">
            <w:trPr>
              <w:gridAfter w:val="0"/>
              <w:trHeight w:val="288"/>
            </w:trPr>
          </w:trPrChange>
        </w:trPr>
        <w:tc>
          <w:tcPr>
            <w:tcW w:w="1941" w:type="dxa"/>
            <w:tcBorders>
              <w:top w:val="nil"/>
              <w:left w:val="single" w:sz="4" w:space="0" w:color="auto"/>
              <w:bottom w:val="single" w:sz="4" w:space="0" w:color="auto"/>
              <w:right w:val="single" w:sz="4" w:space="0" w:color="auto"/>
            </w:tcBorders>
            <w:shd w:val="clear" w:color="auto" w:fill="auto"/>
            <w:vAlign w:val="center"/>
            <w:tcPrChange w:id="269" w:author=".admin.tob" w:date="2021-04-05T14:39:00Z">
              <w:tcPr>
                <w:tcW w:w="1941" w:type="dxa"/>
                <w:gridSpan w:val="2"/>
                <w:tcBorders>
                  <w:top w:val="nil"/>
                  <w:left w:val="single" w:sz="4" w:space="0" w:color="auto"/>
                  <w:bottom w:val="single" w:sz="4" w:space="0" w:color="auto"/>
                  <w:right w:val="single" w:sz="4" w:space="0" w:color="auto"/>
                </w:tcBorders>
                <w:shd w:val="clear" w:color="auto" w:fill="auto"/>
                <w:vAlign w:val="center"/>
              </w:tcPr>
            </w:tcPrChange>
          </w:tcPr>
          <w:p w14:paraId="02C5435C" w14:textId="77777777" w:rsidR="00E235F9" w:rsidRPr="00C32BA3" w:rsidRDefault="00E235F9" w:rsidP="00E235F9">
            <w:pPr>
              <w:spacing w:after="0" w:line="240" w:lineRule="auto"/>
              <w:jc w:val="center"/>
              <w:rPr>
                <w:rFonts w:ascii="Calibri Light" w:eastAsia="Times New Roman" w:hAnsi="Calibri Light"/>
                <w:color w:val="000000"/>
                <w:sz w:val="18"/>
                <w:szCs w:val="18"/>
              </w:rPr>
            </w:pPr>
            <w:r w:rsidRPr="00C32BA3">
              <w:rPr>
                <w:rFonts w:ascii="Calibri Light" w:eastAsia="Times New Roman" w:hAnsi="Calibri Light"/>
                <w:color w:val="000000"/>
                <w:sz w:val="18"/>
                <w:szCs w:val="18"/>
              </w:rPr>
              <w:t>11.21</w:t>
            </w:r>
          </w:p>
        </w:tc>
        <w:tc>
          <w:tcPr>
            <w:tcW w:w="4267" w:type="dxa"/>
            <w:gridSpan w:val="2"/>
            <w:tcBorders>
              <w:top w:val="nil"/>
              <w:left w:val="nil"/>
              <w:bottom w:val="single" w:sz="4" w:space="0" w:color="auto"/>
              <w:right w:val="nil"/>
            </w:tcBorders>
            <w:shd w:val="clear" w:color="auto" w:fill="auto"/>
            <w:vAlign w:val="center"/>
            <w:tcPrChange w:id="270" w:author=".admin.tob" w:date="2021-04-05T14:39:00Z">
              <w:tcPr>
                <w:tcW w:w="4267" w:type="dxa"/>
                <w:gridSpan w:val="3"/>
                <w:tcBorders>
                  <w:top w:val="nil"/>
                  <w:left w:val="nil"/>
                  <w:bottom w:val="single" w:sz="4" w:space="0" w:color="auto"/>
                  <w:right w:val="nil"/>
                </w:tcBorders>
                <w:shd w:val="clear" w:color="auto" w:fill="auto"/>
                <w:vAlign w:val="center"/>
              </w:tcPr>
            </w:tcPrChange>
          </w:tcPr>
          <w:p w14:paraId="64B5D252" w14:textId="77777777" w:rsidR="00E235F9" w:rsidRPr="00C32BA3" w:rsidRDefault="00E235F9" w:rsidP="00E235F9">
            <w:pPr>
              <w:spacing w:after="0" w:line="240" w:lineRule="auto"/>
              <w:rPr>
                <w:rFonts w:ascii="Calibri Light" w:eastAsia="Times New Roman" w:hAnsi="Calibri Light"/>
                <w:color w:val="000000"/>
                <w:sz w:val="18"/>
                <w:szCs w:val="18"/>
              </w:rPr>
            </w:pPr>
            <w:r w:rsidRPr="00C32BA3">
              <w:rPr>
                <w:rFonts w:ascii="Calibri Light" w:eastAsia="Times New Roman" w:hAnsi="Calibri Light"/>
                <w:color w:val="000000"/>
                <w:sz w:val="18"/>
                <w:szCs w:val="18"/>
              </w:rPr>
              <w:t xml:space="preserve">Other Business or Professional Office </w:t>
            </w:r>
          </w:p>
        </w:tc>
        <w:tc>
          <w:tcPr>
            <w:tcW w:w="975" w:type="dxa"/>
            <w:tcBorders>
              <w:top w:val="nil"/>
              <w:left w:val="nil"/>
              <w:bottom w:val="single" w:sz="4" w:space="0" w:color="auto"/>
              <w:right w:val="single" w:sz="4" w:space="0" w:color="auto"/>
            </w:tcBorders>
            <w:shd w:val="clear" w:color="auto" w:fill="auto"/>
            <w:vAlign w:val="center"/>
            <w:tcPrChange w:id="271" w:author=".admin.tob" w:date="2021-04-05T14:39:00Z">
              <w:tcPr>
                <w:tcW w:w="975" w:type="dxa"/>
                <w:gridSpan w:val="2"/>
                <w:tcBorders>
                  <w:top w:val="nil"/>
                  <w:left w:val="nil"/>
                  <w:bottom w:val="single" w:sz="4" w:space="0" w:color="auto"/>
                  <w:right w:val="single" w:sz="4" w:space="0" w:color="auto"/>
                </w:tcBorders>
                <w:shd w:val="clear" w:color="auto" w:fill="auto"/>
                <w:vAlign w:val="center"/>
              </w:tcPr>
            </w:tcPrChange>
          </w:tcPr>
          <w:p w14:paraId="2E5292F2" w14:textId="650BA6FA" w:rsidR="00E235F9" w:rsidRPr="00C32BA3" w:rsidRDefault="00E235F9" w:rsidP="00E235F9">
            <w:pPr>
              <w:spacing w:after="0" w:line="240" w:lineRule="auto"/>
              <w:jc w:val="center"/>
              <w:rPr>
                <w:rFonts w:ascii="Calibri Light" w:eastAsia="Times New Roman" w:hAnsi="Calibri Light"/>
                <w:color w:val="000000"/>
                <w:sz w:val="18"/>
                <w:szCs w:val="18"/>
              </w:rPr>
            </w:pPr>
            <w:del w:id="272" w:author=".admin.tob" w:date="2021-04-05T14:39:00Z">
              <w:r w:rsidRPr="00C32BA3" w:rsidDel="00E235F9">
                <w:rPr>
                  <w:rFonts w:ascii="Calibri Light" w:eastAsia="Times New Roman" w:hAnsi="Calibri Light"/>
                  <w:color w:val="000000"/>
                  <w:sz w:val="18"/>
                  <w:szCs w:val="18"/>
                </w:rPr>
                <w:delText>P</w:delText>
              </w:r>
            </w:del>
          </w:p>
        </w:tc>
        <w:tc>
          <w:tcPr>
            <w:tcW w:w="1108" w:type="dxa"/>
            <w:tcBorders>
              <w:top w:val="nil"/>
              <w:left w:val="single" w:sz="4" w:space="0" w:color="auto"/>
              <w:bottom w:val="single" w:sz="4" w:space="0" w:color="auto"/>
              <w:right w:val="single" w:sz="4" w:space="0" w:color="auto"/>
            </w:tcBorders>
            <w:shd w:val="clear" w:color="auto" w:fill="auto"/>
            <w:vAlign w:val="bottom"/>
            <w:tcPrChange w:id="273" w:author=".admin.tob" w:date="2021-04-05T14:39:00Z">
              <w:tcPr>
                <w:tcW w:w="1108" w:type="dxa"/>
                <w:gridSpan w:val="2"/>
                <w:tcBorders>
                  <w:top w:val="nil"/>
                  <w:left w:val="single" w:sz="4" w:space="0" w:color="auto"/>
                  <w:bottom w:val="single" w:sz="4" w:space="0" w:color="auto"/>
                  <w:right w:val="single" w:sz="4" w:space="0" w:color="auto"/>
                </w:tcBorders>
                <w:vAlign w:val="center"/>
              </w:tcPr>
            </w:tcPrChange>
          </w:tcPr>
          <w:p w14:paraId="30DC21C3" w14:textId="48E281AE" w:rsidR="00E235F9" w:rsidRPr="00E235F9" w:rsidRDefault="00E235F9" w:rsidP="00E235F9">
            <w:pPr>
              <w:spacing w:after="0" w:line="24" w:lineRule="atLeast"/>
              <w:jc w:val="center"/>
              <w:rPr>
                <w:rFonts w:ascii="Calibri Light" w:eastAsia="Times New Roman" w:hAnsi="Calibri Light"/>
                <w:bCs/>
                <w:color w:val="000000"/>
                <w:sz w:val="18"/>
                <w:szCs w:val="18"/>
              </w:rPr>
            </w:pPr>
            <w:ins w:id="274" w:author=".admin.tob" w:date="2021-04-05T14:39:00Z">
              <w:r>
                <w:rPr>
                  <w:rFonts w:cs="Calibri"/>
                  <w:sz w:val="18"/>
                  <w:szCs w:val="18"/>
                </w:rPr>
                <w:t>P</w:t>
              </w:r>
            </w:ins>
          </w:p>
        </w:tc>
        <w:tc>
          <w:tcPr>
            <w:tcW w:w="884" w:type="dxa"/>
            <w:tcBorders>
              <w:top w:val="nil"/>
              <w:left w:val="single" w:sz="4" w:space="0" w:color="auto"/>
              <w:bottom w:val="single" w:sz="4" w:space="0" w:color="auto"/>
              <w:right w:val="single" w:sz="4" w:space="0" w:color="auto"/>
            </w:tcBorders>
            <w:shd w:val="clear" w:color="auto" w:fill="auto"/>
            <w:vAlign w:val="bottom"/>
            <w:tcPrChange w:id="275" w:author=".admin.tob" w:date="2021-04-05T14:39:00Z">
              <w:tcPr>
                <w:tcW w:w="1108" w:type="dxa"/>
                <w:gridSpan w:val="3"/>
                <w:tcBorders>
                  <w:top w:val="nil"/>
                  <w:left w:val="single" w:sz="4" w:space="0" w:color="auto"/>
                  <w:bottom w:val="single" w:sz="4" w:space="0" w:color="auto"/>
                  <w:right w:val="single" w:sz="4" w:space="0" w:color="auto"/>
                </w:tcBorders>
                <w:vAlign w:val="center"/>
              </w:tcPr>
            </w:tcPrChange>
          </w:tcPr>
          <w:p w14:paraId="0807F323" w14:textId="3495DF08" w:rsidR="00E235F9" w:rsidRPr="00E235F9" w:rsidRDefault="00E235F9" w:rsidP="00E235F9">
            <w:pPr>
              <w:spacing w:after="0" w:line="24" w:lineRule="atLeast"/>
              <w:jc w:val="center"/>
              <w:rPr>
                <w:rFonts w:ascii="Calibri Light" w:eastAsia="Times New Roman" w:hAnsi="Calibri Light"/>
                <w:bCs/>
                <w:color w:val="000000"/>
                <w:sz w:val="18"/>
                <w:szCs w:val="18"/>
              </w:rPr>
            </w:pPr>
            <w:ins w:id="276" w:author=".admin.tob" w:date="2021-04-05T14:39:00Z">
              <w:r>
                <w:rPr>
                  <w:rFonts w:cs="Calibri"/>
                  <w:sz w:val="18"/>
                  <w:szCs w:val="18"/>
                </w:rPr>
                <w:t>P</w:t>
              </w:r>
            </w:ins>
          </w:p>
        </w:tc>
        <w:tc>
          <w:tcPr>
            <w:tcW w:w="1371" w:type="dxa"/>
            <w:tcBorders>
              <w:top w:val="nil"/>
              <w:left w:val="single" w:sz="4" w:space="0" w:color="auto"/>
              <w:bottom w:val="single" w:sz="4" w:space="0" w:color="auto"/>
              <w:right w:val="single" w:sz="4" w:space="0" w:color="auto"/>
            </w:tcBorders>
            <w:shd w:val="clear" w:color="auto" w:fill="auto"/>
            <w:vAlign w:val="center"/>
            <w:tcPrChange w:id="277" w:author=".admin.tob" w:date="2021-04-05T14:39:00Z">
              <w:tcPr>
                <w:tcW w:w="1147" w:type="dxa"/>
                <w:tcBorders>
                  <w:top w:val="nil"/>
                  <w:left w:val="single" w:sz="4" w:space="0" w:color="auto"/>
                  <w:bottom w:val="single" w:sz="4" w:space="0" w:color="auto"/>
                  <w:right w:val="single" w:sz="4" w:space="0" w:color="auto"/>
                </w:tcBorders>
                <w:shd w:val="clear" w:color="auto" w:fill="auto"/>
                <w:vAlign w:val="center"/>
              </w:tcPr>
            </w:tcPrChange>
          </w:tcPr>
          <w:p w14:paraId="34072928" w14:textId="77777777" w:rsidR="00E235F9" w:rsidRPr="00C32BA3" w:rsidRDefault="00E235F9" w:rsidP="00E235F9">
            <w:pPr>
              <w:spacing w:after="0" w:line="24" w:lineRule="atLeast"/>
              <w:jc w:val="center"/>
              <w:rPr>
                <w:rFonts w:ascii="Calibri Light" w:eastAsia="Times New Roman" w:hAnsi="Calibri Light"/>
                <w:b/>
                <w:bCs/>
                <w:color w:val="000000"/>
                <w:sz w:val="18"/>
                <w:szCs w:val="18"/>
              </w:rPr>
            </w:pPr>
          </w:p>
        </w:tc>
      </w:tr>
      <w:tr w:rsidR="00E235F9" w:rsidRPr="00C32BA3" w14:paraId="3F79AA3E" w14:textId="77777777" w:rsidTr="00766080">
        <w:tblPrEx>
          <w:tblW w:w="6110" w:type="pct"/>
          <w:tblLayout w:type="fixed"/>
          <w:tblCellMar>
            <w:left w:w="58" w:type="dxa"/>
            <w:right w:w="58" w:type="dxa"/>
          </w:tblCellMar>
          <w:tblPrExChange w:id="278" w:author=".admin.tob" w:date="2021-04-05T14:39:00Z">
            <w:tblPrEx>
              <w:tblW w:w="6110" w:type="pct"/>
              <w:tblLayout w:type="fixed"/>
              <w:tblCellMar>
                <w:left w:w="58" w:type="dxa"/>
                <w:right w:w="58" w:type="dxa"/>
              </w:tblCellMar>
            </w:tblPrEx>
          </w:tblPrExChange>
        </w:tblPrEx>
        <w:trPr>
          <w:trHeight w:val="288"/>
          <w:trPrChange w:id="279" w:author=".admin.tob" w:date="2021-04-05T14:39:00Z">
            <w:trPr>
              <w:gridAfter w:val="0"/>
              <w:trHeight w:val="288"/>
            </w:trPr>
          </w:trPrChange>
        </w:trPr>
        <w:tc>
          <w:tcPr>
            <w:tcW w:w="1941" w:type="dxa"/>
            <w:tcBorders>
              <w:top w:val="nil"/>
              <w:left w:val="single" w:sz="4" w:space="0" w:color="auto"/>
              <w:bottom w:val="single" w:sz="4" w:space="0" w:color="auto"/>
              <w:right w:val="single" w:sz="4" w:space="0" w:color="auto"/>
            </w:tcBorders>
            <w:shd w:val="clear" w:color="auto" w:fill="auto"/>
            <w:vAlign w:val="center"/>
            <w:tcPrChange w:id="280" w:author=".admin.tob" w:date="2021-04-05T14:39:00Z">
              <w:tcPr>
                <w:tcW w:w="1941" w:type="dxa"/>
                <w:gridSpan w:val="2"/>
                <w:tcBorders>
                  <w:top w:val="nil"/>
                  <w:left w:val="single" w:sz="4" w:space="0" w:color="auto"/>
                  <w:bottom w:val="single" w:sz="4" w:space="0" w:color="auto"/>
                  <w:right w:val="single" w:sz="4" w:space="0" w:color="auto"/>
                </w:tcBorders>
                <w:shd w:val="clear" w:color="auto" w:fill="auto"/>
                <w:vAlign w:val="center"/>
              </w:tcPr>
            </w:tcPrChange>
          </w:tcPr>
          <w:p w14:paraId="766C1CBE" w14:textId="77777777" w:rsidR="00E235F9" w:rsidRPr="00C32BA3" w:rsidRDefault="00E235F9" w:rsidP="00E235F9">
            <w:pPr>
              <w:spacing w:after="0" w:line="240" w:lineRule="auto"/>
              <w:jc w:val="center"/>
              <w:rPr>
                <w:rFonts w:ascii="Calibri Light" w:eastAsia="Times New Roman" w:hAnsi="Calibri Light"/>
                <w:color w:val="000000"/>
                <w:sz w:val="18"/>
                <w:szCs w:val="18"/>
              </w:rPr>
            </w:pPr>
            <w:r w:rsidRPr="00C32BA3">
              <w:rPr>
                <w:rFonts w:ascii="Calibri Light" w:eastAsia="Times New Roman" w:hAnsi="Calibri Light"/>
                <w:color w:val="000000"/>
                <w:sz w:val="18"/>
                <w:szCs w:val="18"/>
              </w:rPr>
              <w:t>11.22</w:t>
            </w:r>
          </w:p>
        </w:tc>
        <w:tc>
          <w:tcPr>
            <w:tcW w:w="4267" w:type="dxa"/>
            <w:gridSpan w:val="2"/>
            <w:tcBorders>
              <w:top w:val="nil"/>
              <w:left w:val="nil"/>
              <w:bottom w:val="single" w:sz="4" w:space="0" w:color="auto"/>
              <w:right w:val="nil"/>
            </w:tcBorders>
            <w:shd w:val="clear" w:color="auto" w:fill="auto"/>
            <w:vAlign w:val="center"/>
            <w:tcPrChange w:id="281" w:author=".admin.tob" w:date="2021-04-05T14:39:00Z">
              <w:tcPr>
                <w:tcW w:w="4267" w:type="dxa"/>
                <w:gridSpan w:val="3"/>
                <w:tcBorders>
                  <w:top w:val="nil"/>
                  <w:left w:val="nil"/>
                  <w:bottom w:val="single" w:sz="4" w:space="0" w:color="auto"/>
                  <w:right w:val="nil"/>
                </w:tcBorders>
                <w:shd w:val="clear" w:color="auto" w:fill="auto"/>
                <w:vAlign w:val="center"/>
              </w:tcPr>
            </w:tcPrChange>
          </w:tcPr>
          <w:p w14:paraId="2C97962B" w14:textId="77777777" w:rsidR="00E235F9" w:rsidRPr="00C32BA3" w:rsidRDefault="00E235F9" w:rsidP="00E235F9">
            <w:pPr>
              <w:spacing w:after="0" w:line="240" w:lineRule="auto"/>
              <w:rPr>
                <w:rFonts w:ascii="Calibri Light" w:eastAsia="Times New Roman" w:hAnsi="Calibri Light"/>
                <w:color w:val="000000"/>
                <w:sz w:val="18"/>
                <w:szCs w:val="18"/>
              </w:rPr>
            </w:pPr>
            <w:r w:rsidRPr="00C32BA3">
              <w:rPr>
                <w:rFonts w:ascii="Calibri Light" w:eastAsia="Times New Roman" w:hAnsi="Calibri Light"/>
                <w:color w:val="000000"/>
                <w:sz w:val="18"/>
                <w:szCs w:val="18"/>
              </w:rPr>
              <w:t>Medical Office, Category 1</w:t>
            </w:r>
          </w:p>
        </w:tc>
        <w:tc>
          <w:tcPr>
            <w:tcW w:w="975" w:type="dxa"/>
            <w:tcBorders>
              <w:top w:val="nil"/>
              <w:left w:val="nil"/>
              <w:bottom w:val="single" w:sz="4" w:space="0" w:color="auto"/>
              <w:right w:val="single" w:sz="4" w:space="0" w:color="auto"/>
            </w:tcBorders>
            <w:shd w:val="clear" w:color="auto" w:fill="auto"/>
            <w:vAlign w:val="center"/>
            <w:tcPrChange w:id="282" w:author=".admin.tob" w:date="2021-04-05T14:39:00Z">
              <w:tcPr>
                <w:tcW w:w="975" w:type="dxa"/>
                <w:gridSpan w:val="2"/>
                <w:tcBorders>
                  <w:top w:val="nil"/>
                  <w:left w:val="nil"/>
                  <w:bottom w:val="single" w:sz="4" w:space="0" w:color="auto"/>
                  <w:right w:val="single" w:sz="4" w:space="0" w:color="auto"/>
                </w:tcBorders>
                <w:shd w:val="clear" w:color="auto" w:fill="auto"/>
                <w:vAlign w:val="center"/>
              </w:tcPr>
            </w:tcPrChange>
          </w:tcPr>
          <w:p w14:paraId="4E68ADE3" w14:textId="3F1FFE22" w:rsidR="00E235F9" w:rsidRPr="00C32BA3" w:rsidRDefault="00E235F9" w:rsidP="00E235F9">
            <w:pPr>
              <w:spacing w:after="0" w:line="240" w:lineRule="auto"/>
              <w:jc w:val="center"/>
              <w:rPr>
                <w:rFonts w:ascii="Calibri Light" w:eastAsia="Times New Roman" w:hAnsi="Calibri Light"/>
                <w:color w:val="000000"/>
                <w:sz w:val="18"/>
                <w:szCs w:val="18"/>
              </w:rPr>
            </w:pPr>
            <w:del w:id="283" w:author=".admin.tob" w:date="2021-04-05T14:39:00Z">
              <w:r w:rsidRPr="00C32BA3" w:rsidDel="00E235F9">
                <w:rPr>
                  <w:rFonts w:ascii="Calibri Light" w:eastAsia="Times New Roman" w:hAnsi="Calibri Light"/>
                  <w:color w:val="000000"/>
                  <w:sz w:val="18"/>
                  <w:szCs w:val="18"/>
                </w:rPr>
                <w:delText>P</w:delText>
              </w:r>
              <w:r w:rsidRPr="00C32BA3" w:rsidDel="00E235F9">
                <w:rPr>
                  <w:rFonts w:ascii="Calibri Light" w:eastAsia="Times New Roman" w:hAnsi="Calibri Light"/>
                  <w:color w:val="000000"/>
                  <w:sz w:val="18"/>
                  <w:szCs w:val="18"/>
                  <w:vertAlign w:val="superscript"/>
                </w:rPr>
                <w:delText>T300</w:delText>
              </w:r>
            </w:del>
          </w:p>
        </w:tc>
        <w:tc>
          <w:tcPr>
            <w:tcW w:w="1108" w:type="dxa"/>
            <w:tcBorders>
              <w:top w:val="nil"/>
              <w:left w:val="single" w:sz="4" w:space="0" w:color="auto"/>
              <w:bottom w:val="single" w:sz="4" w:space="0" w:color="auto"/>
              <w:right w:val="single" w:sz="4" w:space="0" w:color="auto"/>
            </w:tcBorders>
            <w:shd w:val="clear" w:color="auto" w:fill="auto"/>
            <w:vAlign w:val="bottom"/>
            <w:tcPrChange w:id="284" w:author=".admin.tob" w:date="2021-04-05T14:39:00Z">
              <w:tcPr>
                <w:tcW w:w="1108" w:type="dxa"/>
                <w:gridSpan w:val="2"/>
                <w:tcBorders>
                  <w:top w:val="nil"/>
                  <w:left w:val="single" w:sz="4" w:space="0" w:color="auto"/>
                  <w:bottom w:val="single" w:sz="4" w:space="0" w:color="auto"/>
                  <w:right w:val="single" w:sz="4" w:space="0" w:color="auto"/>
                </w:tcBorders>
                <w:vAlign w:val="center"/>
              </w:tcPr>
            </w:tcPrChange>
          </w:tcPr>
          <w:p w14:paraId="20E3B522" w14:textId="4A08C73F" w:rsidR="00E235F9" w:rsidRPr="00E235F9" w:rsidRDefault="00E235F9" w:rsidP="00E235F9">
            <w:pPr>
              <w:spacing w:after="0" w:line="24" w:lineRule="atLeast"/>
              <w:jc w:val="center"/>
              <w:rPr>
                <w:rFonts w:ascii="Calibri Light" w:eastAsia="Times New Roman" w:hAnsi="Calibri Light"/>
                <w:bCs/>
                <w:color w:val="000000"/>
                <w:sz w:val="18"/>
                <w:szCs w:val="18"/>
              </w:rPr>
            </w:pPr>
            <w:ins w:id="285" w:author=".admin.tob" w:date="2021-04-05T14:39:00Z">
              <w:r>
                <w:rPr>
                  <w:rFonts w:ascii="Calibri Light" w:hAnsi="Calibri Light"/>
                  <w:sz w:val="18"/>
                  <w:szCs w:val="18"/>
                </w:rPr>
                <w:t>P</w:t>
              </w:r>
              <w:r>
                <w:rPr>
                  <w:rFonts w:ascii="Calibri Light" w:hAnsi="Calibri Light"/>
                  <w:sz w:val="18"/>
                  <w:szCs w:val="18"/>
                  <w:vertAlign w:val="superscript"/>
                </w:rPr>
                <w:t>T300</w:t>
              </w:r>
            </w:ins>
          </w:p>
        </w:tc>
        <w:tc>
          <w:tcPr>
            <w:tcW w:w="884" w:type="dxa"/>
            <w:tcBorders>
              <w:top w:val="nil"/>
              <w:left w:val="single" w:sz="4" w:space="0" w:color="auto"/>
              <w:bottom w:val="single" w:sz="4" w:space="0" w:color="auto"/>
              <w:right w:val="single" w:sz="4" w:space="0" w:color="auto"/>
            </w:tcBorders>
            <w:shd w:val="clear" w:color="auto" w:fill="auto"/>
            <w:vAlign w:val="bottom"/>
            <w:tcPrChange w:id="286" w:author=".admin.tob" w:date="2021-04-05T14:39:00Z">
              <w:tcPr>
                <w:tcW w:w="1108" w:type="dxa"/>
                <w:gridSpan w:val="3"/>
                <w:tcBorders>
                  <w:top w:val="nil"/>
                  <w:left w:val="single" w:sz="4" w:space="0" w:color="auto"/>
                  <w:bottom w:val="single" w:sz="4" w:space="0" w:color="auto"/>
                  <w:right w:val="single" w:sz="4" w:space="0" w:color="auto"/>
                </w:tcBorders>
                <w:vAlign w:val="center"/>
              </w:tcPr>
            </w:tcPrChange>
          </w:tcPr>
          <w:p w14:paraId="5AA8A0C2" w14:textId="4DD09713" w:rsidR="00E235F9" w:rsidRPr="00E235F9" w:rsidRDefault="00E235F9" w:rsidP="00E235F9">
            <w:pPr>
              <w:spacing w:after="0" w:line="24" w:lineRule="atLeast"/>
              <w:jc w:val="center"/>
              <w:rPr>
                <w:rFonts w:ascii="Calibri Light" w:eastAsia="Times New Roman" w:hAnsi="Calibri Light"/>
                <w:bCs/>
                <w:color w:val="000000"/>
                <w:sz w:val="18"/>
                <w:szCs w:val="18"/>
              </w:rPr>
            </w:pPr>
            <w:ins w:id="287" w:author=".admin.tob" w:date="2021-04-05T14:39:00Z">
              <w:r>
                <w:rPr>
                  <w:rFonts w:ascii="Calibri Light" w:hAnsi="Calibri Light"/>
                  <w:sz w:val="18"/>
                  <w:szCs w:val="18"/>
                </w:rPr>
                <w:t>P</w:t>
              </w:r>
              <w:r>
                <w:rPr>
                  <w:rFonts w:ascii="Calibri Light" w:hAnsi="Calibri Light"/>
                  <w:sz w:val="18"/>
                  <w:szCs w:val="18"/>
                  <w:vertAlign w:val="superscript"/>
                </w:rPr>
                <w:t>T300</w:t>
              </w:r>
            </w:ins>
          </w:p>
        </w:tc>
        <w:tc>
          <w:tcPr>
            <w:tcW w:w="1371" w:type="dxa"/>
            <w:tcBorders>
              <w:top w:val="nil"/>
              <w:left w:val="single" w:sz="4" w:space="0" w:color="auto"/>
              <w:bottom w:val="single" w:sz="4" w:space="0" w:color="auto"/>
              <w:right w:val="single" w:sz="4" w:space="0" w:color="auto"/>
            </w:tcBorders>
            <w:shd w:val="clear" w:color="auto" w:fill="auto"/>
            <w:vAlign w:val="center"/>
            <w:tcPrChange w:id="288" w:author=".admin.tob" w:date="2021-04-05T14:39:00Z">
              <w:tcPr>
                <w:tcW w:w="1147" w:type="dxa"/>
                <w:tcBorders>
                  <w:top w:val="nil"/>
                  <w:left w:val="single" w:sz="4" w:space="0" w:color="auto"/>
                  <w:bottom w:val="single" w:sz="4" w:space="0" w:color="auto"/>
                  <w:right w:val="single" w:sz="4" w:space="0" w:color="auto"/>
                </w:tcBorders>
                <w:shd w:val="clear" w:color="auto" w:fill="auto"/>
                <w:vAlign w:val="center"/>
              </w:tcPr>
            </w:tcPrChange>
          </w:tcPr>
          <w:p w14:paraId="122C104A" w14:textId="77777777" w:rsidR="00E235F9" w:rsidRPr="00C32BA3" w:rsidRDefault="00E235F9" w:rsidP="00E235F9">
            <w:pPr>
              <w:spacing w:after="0" w:line="24" w:lineRule="atLeast"/>
              <w:jc w:val="center"/>
              <w:rPr>
                <w:rFonts w:ascii="Calibri Light" w:eastAsia="Times New Roman" w:hAnsi="Calibri Light"/>
                <w:b/>
                <w:bCs/>
                <w:color w:val="000000"/>
                <w:sz w:val="18"/>
                <w:szCs w:val="18"/>
              </w:rPr>
            </w:pPr>
          </w:p>
        </w:tc>
      </w:tr>
      <w:tr w:rsidR="00E235F9" w:rsidRPr="00C32BA3" w14:paraId="288D2E65" w14:textId="77777777" w:rsidTr="00766080">
        <w:tblPrEx>
          <w:tblW w:w="6110" w:type="pct"/>
          <w:tblLayout w:type="fixed"/>
          <w:tblCellMar>
            <w:left w:w="58" w:type="dxa"/>
            <w:right w:w="58" w:type="dxa"/>
          </w:tblCellMar>
          <w:tblPrExChange w:id="289" w:author=".admin.tob" w:date="2021-04-05T14:39:00Z">
            <w:tblPrEx>
              <w:tblW w:w="6110" w:type="pct"/>
              <w:tblLayout w:type="fixed"/>
              <w:tblCellMar>
                <w:left w:w="58" w:type="dxa"/>
                <w:right w:w="58" w:type="dxa"/>
              </w:tblCellMar>
            </w:tblPrEx>
          </w:tblPrExChange>
        </w:tblPrEx>
        <w:trPr>
          <w:trHeight w:val="288"/>
          <w:trPrChange w:id="290" w:author=".admin.tob" w:date="2021-04-05T14:39:00Z">
            <w:trPr>
              <w:gridAfter w:val="0"/>
              <w:trHeight w:val="288"/>
            </w:trPr>
          </w:trPrChange>
        </w:trPr>
        <w:tc>
          <w:tcPr>
            <w:tcW w:w="1941" w:type="dxa"/>
            <w:tcBorders>
              <w:top w:val="nil"/>
              <w:left w:val="single" w:sz="4" w:space="0" w:color="auto"/>
              <w:bottom w:val="single" w:sz="4" w:space="0" w:color="auto"/>
              <w:right w:val="single" w:sz="4" w:space="0" w:color="auto"/>
            </w:tcBorders>
            <w:shd w:val="clear" w:color="auto" w:fill="auto"/>
            <w:vAlign w:val="center"/>
            <w:tcPrChange w:id="291" w:author=".admin.tob" w:date="2021-04-05T14:39:00Z">
              <w:tcPr>
                <w:tcW w:w="1941" w:type="dxa"/>
                <w:gridSpan w:val="2"/>
                <w:tcBorders>
                  <w:top w:val="nil"/>
                  <w:left w:val="single" w:sz="4" w:space="0" w:color="auto"/>
                  <w:bottom w:val="single" w:sz="4" w:space="0" w:color="auto"/>
                  <w:right w:val="single" w:sz="4" w:space="0" w:color="auto"/>
                </w:tcBorders>
                <w:shd w:val="clear" w:color="auto" w:fill="auto"/>
                <w:vAlign w:val="center"/>
              </w:tcPr>
            </w:tcPrChange>
          </w:tcPr>
          <w:p w14:paraId="3984F1AD" w14:textId="77777777" w:rsidR="00E235F9" w:rsidRPr="00C32BA3" w:rsidRDefault="00E235F9" w:rsidP="00E235F9">
            <w:pPr>
              <w:spacing w:after="0" w:line="240" w:lineRule="auto"/>
              <w:jc w:val="center"/>
              <w:rPr>
                <w:rFonts w:ascii="Calibri Light" w:eastAsia="Times New Roman" w:hAnsi="Calibri Light"/>
                <w:color w:val="000000"/>
                <w:sz w:val="18"/>
                <w:szCs w:val="18"/>
              </w:rPr>
            </w:pPr>
            <w:r w:rsidRPr="00C32BA3">
              <w:rPr>
                <w:rFonts w:ascii="Calibri Light" w:eastAsia="Times New Roman" w:hAnsi="Calibri Light"/>
                <w:color w:val="000000"/>
                <w:sz w:val="18"/>
                <w:szCs w:val="18"/>
              </w:rPr>
              <w:t>11.23</w:t>
            </w:r>
          </w:p>
        </w:tc>
        <w:tc>
          <w:tcPr>
            <w:tcW w:w="4267" w:type="dxa"/>
            <w:gridSpan w:val="2"/>
            <w:tcBorders>
              <w:top w:val="nil"/>
              <w:left w:val="nil"/>
              <w:bottom w:val="single" w:sz="4" w:space="0" w:color="auto"/>
              <w:right w:val="nil"/>
            </w:tcBorders>
            <w:shd w:val="clear" w:color="auto" w:fill="auto"/>
            <w:vAlign w:val="center"/>
            <w:tcPrChange w:id="292" w:author=".admin.tob" w:date="2021-04-05T14:39:00Z">
              <w:tcPr>
                <w:tcW w:w="4267" w:type="dxa"/>
                <w:gridSpan w:val="3"/>
                <w:tcBorders>
                  <w:top w:val="nil"/>
                  <w:left w:val="nil"/>
                  <w:bottom w:val="single" w:sz="4" w:space="0" w:color="auto"/>
                  <w:right w:val="nil"/>
                </w:tcBorders>
                <w:shd w:val="clear" w:color="auto" w:fill="auto"/>
                <w:vAlign w:val="center"/>
              </w:tcPr>
            </w:tcPrChange>
          </w:tcPr>
          <w:p w14:paraId="3C385BEE" w14:textId="77777777" w:rsidR="00E235F9" w:rsidRPr="00C32BA3" w:rsidRDefault="00E235F9" w:rsidP="00E235F9">
            <w:pPr>
              <w:spacing w:after="0" w:line="240" w:lineRule="auto"/>
              <w:rPr>
                <w:rFonts w:ascii="Calibri Light" w:eastAsia="Times New Roman" w:hAnsi="Calibri Light"/>
                <w:color w:val="000000"/>
                <w:sz w:val="18"/>
                <w:szCs w:val="18"/>
              </w:rPr>
            </w:pPr>
            <w:r w:rsidRPr="00C32BA3">
              <w:rPr>
                <w:rFonts w:ascii="Calibri Light" w:eastAsia="Times New Roman" w:hAnsi="Calibri Light"/>
                <w:color w:val="000000"/>
                <w:sz w:val="18"/>
                <w:szCs w:val="18"/>
              </w:rPr>
              <w:t>Medical Office, Category 2</w:t>
            </w:r>
          </w:p>
        </w:tc>
        <w:tc>
          <w:tcPr>
            <w:tcW w:w="975" w:type="dxa"/>
            <w:tcBorders>
              <w:top w:val="nil"/>
              <w:left w:val="nil"/>
              <w:bottom w:val="single" w:sz="4" w:space="0" w:color="auto"/>
              <w:right w:val="single" w:sz="4" w:space="0" w:color="auto"/>
            </w:tcBorders>
            <w:shd w:val="clear" w:color="auto" w:fill="auto"/>
            <w:vAlign w:val="center"/>
            <w:tcPrChange w:id="293" w:author=".admin.tob" w:date="2021-04-05T14:39:00Z">
              <w:tcPr>
                <w:tcW w:w="975" w:type="dxa"/>
                <w:gridSpan w:val="2"/>
                <w:tcBorders>
                  <w:top w:val="nil"/>
                  <w:left w:val="nil"/>
                  <w:bottom w:val="single" w:sz="4" w:space="0" w:color="auto"/>
                  <w:right w:val="single" w:sz="4" w:space="0" w:color="auto"/>
                </w:tcBorders>
                <w:shd w:val="clear" w:color="auto" w:fill="auto"/>
                <w:vAlign w:val="center"/>
              </w:tcPr>
            </w:tcPrChange>
          </w:tcPr>
          <w:p w14:paraId="592B8A62" w14:textId="4C93B12D" w:rsidR="00E235F9" w:rsidRPr="00C32BA3" w:rsidRDefault="00E235F9" w:rsidP="00E235F9">
            <w:pPr>
              <w:spacing w:after="0" w:line="240" w:lineRule="auto"/>
              <w:jc w:val="center"/>
              <w:rPr>
                <w:rFonts w:ascii="Calibri Light" w:eastAsia="Times New Roman" w:hAnsi="Calibri Light"/>
                <w:color w:val="000000"/>
                <w:sz w:val="18"/>
                <w:szCs w:val="18"/>
              </w:rPr>
            </w:pPr>
            <w:del w:id="294" w:author=".admin.tob" w:date="2021-04-05T14:39:00Z">
              <w:r w:rsidRPr="00C32BA3" w:rsidDel="00E235F9">
                <w:rPr>
                  <w:rFonts w:ascii="Calibri Light" w:eastAsia="Times New Roman" w:hAnsi="Calibri Light"/>
                  <w:color w:val="000000"/>
                  <w:sz w:val="18"/>
                  <w:szCs w:val="18"/>
                </w:rPr>
                <w:delText>P</w:delText>
              </w:r>
              <w:r w:rsidRPr="00C32BA3" w:rsidDel="00E235F9">
                <w:rPr>
                  <w:rFonts w:ascii="Calibri Light" w:eastAsia="Times New Roman" w:hAnsi="Calibri Light"/>
                  <w:color w:val="000000"/>
                  <w:sz w:val="18"/>
                  <w:szCs w:val="18"/>
                  <w:vertAlign w:val="superscript"/>
                </w:rPr>
                <w:delText>T125</w:delText>
              </w:r>
            </w:del>
          </w:p>
        </w:tc>
        <w:tc>
          <w:tcPr>
            <w:tcW w:w="1108" w:type="dxa"/>
            <w:tcBorders>
              <w:top w:val="nil"/>
              <w:left w:val="single" w:sz="4" w:space="0" w:color="auto"/>
              <w:bottom w:val="single" w:sz="4" w:space="0" w:color="auto"/>
              <w:right w:val="single" w:sz="4" w:space="0" w:color="auto"/>
            </w:tcBorders>
            <w:shd w:val="clear" w:color="auto" w:fill="auto"/>
            <w:vAlign w:val="bottom"/>
            <w:tcPrChange w:id="295" w:author=".admin.tob" w:date="2021-04-05T14:39:00Z">
              <w:tcPr>
                <w:tcW w:w="1108" w:type="dxa"/>
                <w:gridSpan w:val="2"/>
                <w:tcBorders>
                  <w:top w:val="nil"/>
                  <w:left w:val="single" w:sz="4" w:space="0" w:color="auto"/>
                  <w:bottom w:val="single" w:sz="4" w:space="0" w:color="auto"/>
                  <w:right w:val="single" w:sz="4" w:space="0" w:color="auto"/>
                </w:tcBorders>
                <w:vAlign w:val="center"/>
              </w:tcPr>
            </w:tcPrChange>
          </w:tcPr>
          <w:p w14:paraId="7668B208" w14:textId="56408FEA" w:rsidR="00E235F9" w:rsidRPr="00E235F9" w:rsidRDefault="00E235F9" w:rsidP="00E235F9">
            <w:pPr>
              <w:spacing w:after="0" w:line="24" w:lineRule="atLeast"/>
              <w:jc w:val="center"/>
              <w:rPr>
                <w:rFonts w:ascii="Calibri Light" w:eastAsia="Times New Roman" w:hAnsi="Calibri Light"/>
                <w:bCs/>
                <w:color w:val="000000"/>
                <w:sz w:val="18"/>
                <w:szCs w:val="18"/>
              </w:rPr>
            </w:pPr>
            <w:ins w:id="296" w:author=".admin.tob" w:date="2021-04-05T14:39:00Z">
              <w:r>
                <w:rPr>
                  <w:rFonts w:ascii="Calibri Light" w:hAnsi="Calibri Light"/>
                  <w:sz w:val="18"/>
                  <w:szCs w:val="18"/>
                </w:rPr>
                <w:t>P</w:t>
              </w:r>
              <w:r>
                <w:rPr>
                  <w:rFonts w:ascii="Calibri Light" w:hAnsi="Calibri Light"/>
                  <w:sz w:val="18"/>
                  <w:szCs w:val="18"/>
                  <w:vertAlign w:val="superscript"/>
                </w:rPr>
                <w:t>T125</w:t>
              </w:r>
            </w:ins>
          </w:p>
        </w:tc>
        <w:tc>
          <w:tcPr>
            <w:tcW w:w="884" w:type="dxa"/>
            <w:tcBorders>
              <w:top w:val="nil"/>
              <w:left w:val="single" w:sz="4" w:space="0" w:color="auto"/>
              <w:bottom w:val="single" w:sz="4" w:space="0" w:color="auto"/>
              <w:right w:val="single" w:sz="4" w:space="0" w:color="auto"/>
            </w:tcBorders>
            <w:shd w:val="clear" w:color="auto" w:fill="auto"/>
            <w:vAlign w:val="bottom"/>
            <w:tcPrChange w:id="297" w:author=".admin.tob" w:date="2021-04-05T14:39:00Z">
              <w:tcPr>
                <w:tcW w:w="1108" w:type="dxa"/>
                <w:gridSpan w:val="3"/>
                <w:tcBorders>
                  <w:top w:val="nil"/>
                  <w:left w:val="single" w:sz="4" w:space="0" w:color="auto"/>
                  <w:bottom w:val="single" w:sz="4" w:space="0" w:color="auto"/>
                  <w:right w:val="single" w:sz="4" w:space="0" w:color="auto"/>
                </w:tcBorders>
                <w:vAlign w:val="center"/>
              </w:tcPr>
            </w:tcPrChange>
          </w:tcPr>
          <w:p w14:paraId="2982D458" w14:textId="05DDDFF3" w:rsidR="00E235F9" w:rsidRPr="00E235F9" w:rsidRDefault="00E235F9" w:rsidP="00E235F9">
            <w:pPr>
              <w:spacing w:after="0" w:line="24" w:lineRule="atLeast"/>
              <w:jc w:val="center"/>
              <w:rPr>
                <w:rFonts w:ascii="Calibri Light" w:eastAsia="Times New Roman" w:hAnsi="Calibri Light"/>
                <w:bCs/>
                <w:color w:val="000000"/>
                <w:sz w:val="18"/>
                <w:szCs w:val="18"/>
              </w:rPr>
            </w:pPr>
            <w:ins w:id="298" w:author=".admin.tob" w:date="2021-04-05T14:39:00Z">
              <w:r>
                <w:rPr>
                  <w:rFonts w:ascii="Calibri Light" w:hAnsi="Calibri Light"/>
                  <w:sz w:val="18"/>
                  <w:szCs w:val="18"/>
                </w:rPr>
                <w:t>P</w:t>
              </w:r>
              <w:r>
                <w:rPr>
                  <w:rFonts w:ascii="Calibri Light" w:hAnsi="Calibri Light"/>
                  <w:sz w:val="18"/>
                  <w:szCs w:val="18"/>
                  <w:vertAlign w:val="superscript"/>
                </w:rPr>
                <w:t>T125</w:t>
              </w:r>
            </w:ins>
          </w:p>
        </w:tc>
        <w:tc>
          <w:tcPr>
            <w:tcW w:w="1371" w:type="dxa"/>
            <w:tcBorders>
              <w:top w:val="nil"/>
              <w:left w:val="single" w:sz="4" w:space="0" w:color="auto"/>
              <w:bottom w:val="single" w:sz="4" w:space="0" w:color="auto"/>
              <w:right w:val="single" w:sz="4" w:space="0" w:color="auto"/>
            </w:tcBorders>
            <w:shd w:val="clear" w:color="auto" w:fill="auto"/>
            <w:vAlign w:val="center"/>
            <w:tcPrChange w:id="299" w:author=".admin.tob" w:date="2021-04-05T14:39:00Z">
              <w:tcPr>
                <w:tcW w:w="1147" w:type="dxa"/>
                <w:tcBorders>
                  <w:top w:val="nil"/>
                  <w:left w:val="single" w:sz="4" w:space="0" w:color="auto"/>
                  <w:bottom w:val="single" w:sz="4" w:space="0" w:color="auto"/>
                  <w:right w:val="single" w:sz="4" w:space="0" w:color="auto"/>
                </w:tcBorders>
                <w:shd w:val="clear" w:color="auto" w:fill="auto"/>
                <w:vAlign w:val="center"/>
              </w:tcPr>
            </w:tcPrChange>
          </w:tcPr>
          <w:p w14:paraId="1B18FC21" w14:textId="77777777" w:rsidR="00E235F9" w:rsidRPr="00C32BA3" w:rsidRDefault="00E235F9" w:rsidP="00E235F9">
            <w:pPr>
              <w:spacing w:after="0" w:line="24" w:lineRule="atLeast"/>
              <w:jc w:val="center"/>
              <w:rPr>
                <w:rFonts w:ascii="Calibri Light" w:eastAsia="Times New Roman" w:hAnsi="Calibri Light"/>
                <w:b/>
                <w:bCs/>
                <w:color w:val="000000"/>
                <w:sz w:val="18"/>
                <w:szCs w:val="18"/>
              </w:rPr>
            </w:pPr>
          </w:p>
        </w:tc>
      </w:tr>
      <w:tr w:rsidR="00E235F9" w:rsidRPr="00C32BA3" w14:paraId="08129387" w14:textId="77777777" w:rsidTr="00766080">
        <w:trPr>
          <w:trHeight w:val="288"/>
        </w:trPr>
        <w:tc>
          <w:tcPr>
            <w:tcW w:w="1941" w:type="dxa"/>
            <w:tcBorders>
              <w:top w:val="nil"/>
              <w:left w:val="single" w:sz="4" w:space="0" w:color="auto"/>
              <w:bottom w:val="single" w:sz="4" w:space="0" w:color="auto"/>
              <w:right w:val="single" w:sz="4" w:space="0" w:color="auto"/>
            </w:tcBorders>
            <w:shd w:val="clear" w:color="auto" w:fill="auto"/>
            <w:vAlign w:val="center"/>
          </w:tcPr>
          <w:p w14:paraId="4B399934" w14:textId="77777777" w:rsidR="00E235F9" w:rsidRPr="00C32BA3" w:rsidRDefault="00E235F9" w:rsidP="00E235F9">
            <w:pPr>
              <w:spacing w:after="0" w:line="240" w:lineRule="auto"/>
              <w:jc w:val="center"/>
              <w:rPr>
                <w:rFonts w:ascii="Calibri Light" w:eastAsia="Times New Roman" w:hAnsi="Calibri Light"/>
                <w:color w:val="000000"/>
                <w:sz w:val="18"/>
                <w:szCs w:val="18"/>
              </w:rPr>
            </w:pPr>
            <w:r w:rsidRPr="00C32BA3">
              <w:rPr>
                <w:rFonts w:ascii="Calibri Light" w:eastAsia="Times New Roman" w:hAnsi="Calibri Light"/>
                <w:color w:val="000000"/>
                <w:sz w:val="18"/>
                <w:szCs w:val="18"/>
              </w:rPr>
              <w:t>11.25</w:t>
            </w:r>
          </w:p>
        </w:tc>
        <w:tc>
          <w:tcPr>
            <w:tcW w:w="4267" w:type="dxa"/>
            <w:gridSpan w:val="2"/>
            <w:tcBorders>
              <w:top w:val="nil"/>
              <w:left w:val="nil"/>
              <w:bottom w:val="single" w:sz="4" w:space="0" w:color="auto"/>
              <w:right w:val="nil"/>
            </w:tcBorders>
            <w:shd w:val="clear" w:color="auto" w:fill="auto"/>
            <w:vAlign w:val="center"/>
          </w:tcPr>
          <w:p w14:paraId="7BB748C9" w14:textId="77777777" w:rsidR="00E235F9" w:rsidRPr="00C32BA3" w:rsidRDefault="00E235F9" w:rsidP="00E235F9">
            <w:pPr>
              <w:spacing w:after="0" w:line="240" w:lineRule="auto"/>
              <w:rPr>
                <w:rFonts w:ascii="Calibri Light" w:eastAsia="Times New Roman" w:hAnsi="Calibri Light"/>
                <w:color w:val="000000"/>
                <w:sz w:val="18"/>
                <w:szCs w:val="18"/>
              </w:rPr>
            </w:pPr>
            <w:r w:rsidRPr="00C32BA3">
              <w:rPr>
                <w:rFonts w:ascii="Calibri Light" w:eastAsia="Times New Roman" w:hAnsi="Calibri Light"/>
                <w:color w:val="000000"/>
                <w:sz w:val="18"/>
                <w:szCs w:val="18"/>
              </w:rPr>
              <w:t>Medical Office, Category 4</w:t>
            </w:r>
          </w:p>
        </w:tc>
        <w:tc>
          <w:tcPr>
            <w:tcW w:w="975" w:type="dxa"/>
            <w:tcBorders>
              <w:top w:val="nil"/>
              <w:left w:val="nil"/>
              <w:bottom w:val="single" w:sz="4" w:space="0" w:color="auto"/>
              <w:right w:val="single" w:sz="4" w:space="0" w:color="auto"/>
            </w:tcBorders>
            <w:shd w:val="clear" w:color="auto" w:fill="auto"/>
            <w:vAlign w:val="center"/>
          </w:tcPr>
          <w:p w14:paraId="4170529C" w14:textId="5900F692" w:rsidR="00E235F9" w:rsidRPr="00C32BA3" w:rsidRDefault="00E235F9" w:rsidP="00E235F9">
            <w:pPr>
              <w:spacing w:after="0" w:line="240" w:lineRule="auto"/>
              <w:jc w:val="center"/>
              <w:rPr>
                <w:rFonts w:ascii="Calibri Light" w:eastAsia="Times New Roman" w:hAnsi="Calibri Light"/>
                <w:color w:val="000000"/>
                <w:sz w:val="18"/>
                <w:szCs w:val="18"/>
              </w:rPr>
            </w:pPr>
            <w:del w:id="300" w:author=".admin.tob" w:date="2021-04-05T14:39:00Z">
              <w:r w:rsidRPr="00C32BA3" w:rsidDel="00E235F9">
                <w:rPr>
                  <w:rFonts w:ascii="Calibri Light" w:eastAsia="Times New Roman" w:hAnsi="Calibri Light"/>
                  <w:color w:val="000000"/>
                  <w:sz w:val="18"/>
                  <w:szCs w:val="18"/>
                </w:rPr>
                <w:delText>P</w:delText>
              </w:r>
            </w:del>
          </w:p>
        </w:tc>
        <w:tc>
          <w:tcPr>
            <w:tcW w:w="1108" w:type="dxa"/>
            <w:tcBorders>
              <w:top w:val="nil"/>
              <w:left w:val="single" w:sz="4" w:space="0" w:color="auto"/>
              <w:bottom w:val="single" w:sz="4" w:space="0" w:color="auto"/>
              <w:right w:val="single" w:sz="4" w:space="0" w:color="auto"/>
            </w:tcBorders>
            <w:shd w:val="clear" w:color="auto" w:fill="auto"/>
            <w:vAlign w:val="bottom"/>
          </w:tcPr>
          <w:p w14:paraId="0D1E13CD" w14:textId="1172225F" w:rsidR="00E235F9" w:rsidRPr="00E235F9" w:rsidRDefault="00E235F9" w:rsidP="00E235F9">
            <w:pPr>
              <w:spacing w:after="0" w:line="24" w:lineRule="atLeast"/>
              <w:jc w:val="center"/>
              <w:rPr>
                <w:rFonts w:ascii="Calibri Light" w:eastAsia="Times New Roman" w:hAnsi="Calibri Light"/>
                <w:bCs/>
                <w:color w:val="000000"/>
                <w:sz w:val="18"/>
                <w:szCs w:val="18"/>
              </w:rPr>
            </w:pPr>
            <w:ins w:id="301" w:author=".admin.tob" w:date="2021-04-05T14:40:00Z">
              <w:r>
                <w:rPr>
                  <w:rFonts w:ascii="Calibri Light" w:eastAsia="Times New Roman" w:hAnsi="Calibri Light"/>
                  <w:bCs/>
                  <w:color w:val="000000"/>
                  <w:sz w:val="18"/>
                  <w:szCs w:val="18"/>
                </w:rPr>
                <w:t>P</w:t>
              </w:r>
            </w:ins>
          </w:p>
        </w:tc>
        <w:tc>
          <w:tcPr>
            <w:tcW w:w="884" w:type="dxa"/>
            <w:tcBorders>
              <w:top w:val="nil"/>
              <w:left w:val="single" w:sz="4" w:space="0" w:color="auto"/>
              <w:bottom w:val="single" w:sz="4" w:space="0" w:color="auto"/>
              <w:right w:val="single" w:sz="4" w:space="0" w:color="auto"/>
            </w:tcBorders>
            <w:shd w:val="clear" w:color="auto" w:fill="auto"/>
            <w:vAlign w:val="bottom"/>
          </w:tcPr>
          <w:p w14:paraId="55EA4CE1" w14:textId="14546261" w:rsidR="00E235F9" w:rsidRPr="00E235F9" w:rsidRDefault="00E235F9" w:rsidP="00E235F9">
            <w:pPr>
              <w:spacing w:after="0" w:line="24" w:lineRule="atLeast"/>
              <w:jc w:val="center"/>
              <w:rPr>
                <w:rFonts w:ascii="Calibri Light" w:eastAsia="Times New Roman" w:hAnsi="Calibri Light"/>
                <w:bCs/>
                <w:color w:val="000000"/>
                <w:sz w:val="18"/>
                <w:szCs w:val="18"/>
              </w:rPr>
            </w:pPr>
            <w:ins w:id="302" w:author=".admin.tob" w:date="2021-04-05T14:40:00Z">
              <w:r>
                <w:rPr>
                  <w:rFonts w:ascii="Calibri Light" w:eastAsia="Times New Roman" w:hAnsi="Calibri Light"/>
                  <w:bCs/>
                  <w:color w:val="000000"/>
                  <w:sz w:val="18"/>
                  <w:szCs w:val="18"/>
                </w:rPr>
                <w:t>P</w:t>
              </w:r>
            </w:ins>
          </w:p>
        </w:tc>
        <w:tc>
          <w:tcPr>
            <w:tcW w:w="1371" w:type="dxa"/>
            <w:tcBorders>
              <w:top w:val="nil"/>
              <w:left w:val="single" w:sz="4" w:space="0" w:color="auto"/>
              <w:bottom w:val="single" w:sz="4" w:space="0" w:color="auto"/>
              <w:right w:val="single" w:sz="4" w:space="0" w:color="auto"/>
            </w:tcBorders>
            <w:shd w:val="clear" w:color="auto" w:fill="auto"/>
            <w:vAlign w:val="center"/>
          </w:tcPr>
          <w:p w14:paraId="1894306D" w14:textId="77777777" w:rsidR="00E235F9" w:rsidRPr="00C32BA3" w:rsidRDefault="00E235F9" w:rsidP="00E235F9">
            <w:pPr>
              <w:spacing w:after="0" w:line="24" w:lineRule="atLeast"/>
              <w:jc w:val="center"/>
              <w:rPr>
                <w:rFonts w:ascii="Calibri Light" w:eastAsia="Times New Roman" w:hAnsi="Calibri Light"/>
                <w:b/>
                <w:bCs/>
                <w:color w:val="000000"/>
                <w:sz w:val="18"/>
                <w:szCs w:val="18"/>
              </w:rPr>
            </w:pPr>
          </w:p>
        </w:tc>
      </w:tr>
      <w:tr w:rsidR="00E235F9" w:rsidRPr="00C32BA3" w14:paraId="4BEE6AD2" w14:textId="77777777" w:rsidTr="00766080">
        <w:trPr>
          <w:trHeight w:val="288"/>
        </w:trPr>
        <w:tc>
          <w:tcPr>
            <w:tcW w:w="1941" w:type="dxa"/>
            <w:tcBorders>
              <w:top w:val="nil"/>
              <w:left w:val="single" w:sz="4" w:space="0" w:color="auto"/>
              <w:bottom w:val="single" w:sz="4" w:space="0" w:color="auto"/>
              <w:right w:val="single" w:sz="4" w:space="0" w:color="auto"/>
            </w:tcBorders>
            <w:shd w:val="clear" w:color="auto" w:fill="auto"/>
            <w:vAlign w:val="center"/>
          </w:tcPr>
          <w:p w14:paraId="4BB251EC" w14:textId="77777777" w:rsidR="00E235F9" w:rsidRPr="00C32BA3" w:rsidRDefault="00E235F9" w:rsidP="00E235F9">
            <w:pPr>
              <w:spacing w:after="0" w:line="240" w:lineRule="auto"/>
              <w:jc w:val="center"/>
              <w:rPr>
                <w:rFonts w:ascii="Calibri Light" w:eastAsia="Times New Roman" w:hAnsi="Calibri Light"/>
                <w:color w:val="000000"/>
                <w:sz w:val="18"/>
                <w:szCs w:val="18"/>
              </w:rPr>
            </w:pPr>
            <w:r w:rsidRPr="00C32BA3">
              <w:rPr>
                <w:rFonts w:ascii="Calibri Light" w:eastAsia="Times New Roman" w:hAnsi="Calibri Light"/>
                <w:color w:val="000000"/>
                <w:sz w:val="18"/>
                <w:szCs w:val="18"/>
              </w:rPr>
              <w:t>11.27</w:t>
            </w:r>
          </w:p>
        </w:tc>
        <w:tc>
          <w:tcPr>
            <w:tcW w:w="4267" w:type="dxa"/>
            <w:gridSpan w:val="2"/>
            <w:tcBorders>
              <w:top w:val="nil"/>
              <w:left w:val="nil"/>
              <w:bottom w:val="single" w:sz="4" w:space="0" w:color="auto"/>
              <w:right w:val="nil"/>
            </w:tcBorders>
            <w:shd w:val="clear" w:color="auto" w:fill="auto"/>
            <w:vAlign w:val="center"/>
          </w:tcPr>
          <w:p w14:paraId="12FDA733" w14:textId="77777777" w:rsidR="00E235F9" w:rsidRPr="00C32BA3" w:rsidRDefault="00E235F9" w:rsidP="00E235F9">
            <w:pPr>
              <w:spacing w:after="0" w:line="240" w:lineRule="auto"/>
              <w:rPr>
                <w:rFonts w:ascii="Calibri Light" w:eastAsia="Times New Roman" w:hAnsi="Calibri Light"/>
                <w:color w:val="000000"/>
                <w:sz w:val="18"/>
                <w:szCs w:val="18"/>
              </w:rPr>
            </w:pPr>
            <w:r w:rsidRPr="00C32BA3">
              <w:rPr>
                <w:rFonts w:ascii="Calibri Light" w:eastAsia="Times New Roman" w:hAnsi="Calibri Light"/>
                <w:color w:val="000000"/>
                <w:sz w:val="18"/>
                <w:szCs w:val="18"/>
              </w:rPr>
              <w:t xml:space="preserve">Medical Emergency Response </w:t>
            </w:r>
          </w:p>
        </w:tc>
        <w:tc>
          <w:tcPr>
            <w:tcW w:w="975" w:type="dxa"/>
            <w:tcBorders>
              <w:top w:val="nil"/>
              <w:left w:val="nil"/>
              <w:bottom w:val="single" w:sz="4" w:space="0" w:color="auto"/>
              <w:right w:val="single" w:sz="4" w:space="0" w:color="auto"/>
            </w:tcBorders>
            <w:shd w:val="clear" w:color="auto" w:fill="auto"/>
            <w:vAlign w:val="center"/>
          </w:tcPr>
          <w:p w14:paraId="2804088D" w14:textId="3F5CE632" w:rsidR="00E235F9" w:rsidRPr="00C32BA3" w:rsidRDefault="00E235F9" w:rsidP="00E235F9">
            <w:pPr>
              <w:spacing w:after="0" w:line="240" w:lineRule="auto"/>
              <w:jc w:val="center"/>
              <w:rPr>
                <w:rFonts w:ascii="Calibri Light" w:eastAsia="Times New Roman" w:hAnsi="Calibri Light"/>
                <w:color w:val="000000"/>
                <w:sz w:val="18"/>
                <w:szCs w:val="18"/>
              </w:rPr>
            </w:pPr>
            <w:del w:id="303" w:author=".admin.tob" w:date="2021-04-05T14:39:00Z">
              <w:r w:rsidRPr="00C32BA3" w:rsidDel="00E235F9">
                <w:rPr>
                  <w:rFonts w:ascii="Calibri Light" w:eastAsia="Times New Roman" w:hAnsi="Calibri Light"/>
                  <w:color w:val="000000"/>
                  <w:sz w:val="18"/>
                  <w:szCs w:val="18"/>
                </w:rPr>
                <w:delText>P</w:delText>
              </w:r>
              <w:r w:rsidRPr="00C32BA3" w:rsidDel="00E235F9">
                <w:rPr>
                  <w:rFonts w:ascii="Calibri Light" w:eastAsia="Times New Roman" w:hAnsi="Calibri Light"/>
                  <w:color w:val="000000"/>
                  <w:sz w:val="18"/>
                  <w:szCs w:val="18"/>
                  <w:vertAlign w:val="superscript"/>
                </w:rPr>
                <w:delText>T300</w:delText>
              </w:r>
            </w:del>
          </w:p>
        </w:tc>
        <w:tc>
          <w:tcPr>
            <w:tcW w:w="1108" w:type="dxa"/>
            <w:tcBorders>
              <w:top w:val="nil"/>
              <w:left w:val="single" w:sz="4" w:space="0" w:color="auto"/>
              <w:bottom w:val="single" w:sz="4" w:space="0" w:color="auto"/>
              <w:right w:val="single" w:sz="4" w:space="0" w:color="auto"/>
            </w:tcBorders>
            <w:shd w:val="clear" w:color="auto" w:fill="auto"/>
            <w:vAlign w:val="bottom"/>
          </w:tcPr>
          <w:p w14:paraId="3DC8C577" w14:textId="77777777" w:rsidR="00E235F9" w:rsidRPr="00E235F9" w:rsidRDefault="00E235F9" w:rsidP="00E235F9">
            <w:pPr>
              <w:spacing w:after="0" w:line="24" w:lineRule="atLeast"/>
              <w:jc w:val="center"/>
              <w:rPr>
                <w:rFonts w:ascii="Calibri Light" w:eastAsia="Times New Roman" w:hAnsi="Calibri Light"/>
                <w:bCs/>
                <w:color w:val="000000"/>
                <w:sz w:val="18"/>
                <w:szCs w:val="18"/>
              </w:rPr>
            </w:pPr>
          </w:p>
        </w:tc>
        <w:tc>
          <w:tcPr>
            <w:tcW w:w="884" w:type="dxa"/>
            <w:tcBorders>
              <w:top w:val="nil"/>
              <w:left w:val="single" w:sz="4" w:space="0" w:color="auto"/>
              <w:bottom w:val="single" w:sz="4" w:space="0" w:color="auto"/>
              <w:right w:val="single" w:sz="4" w:space="0" w:color="auto"/>
            </w:tcBorders>
            <w:shd w:val="clear" w:color="auto" w:fill="auto"/>
            <w:vAlign w:val="bottom"/>
          </w:tcPr>
          <w:p w14:paraId="5A4C4191" w14:textId="55DBE9CE" w:rsidR="00E235F9" w:rsidRPr="00E235F9" w:rsidRDefault="00E235F9" w:rsidP="00E235F9">
            <w:pPr>
              <w:spacing w:after="0" w:line="24" w:lineRule="atLeast"/>
              <w:jc w:val="center"/>
              <w:rPr>
                <w:rFonts w:ascii="Calibri Light" w:eastAsia="Times New Roman" w:hAnsi="Calibri Light"/>
                <w:bCs/>
                <w:color w:val="000000"/>
                <w:sz w:val="18"/>
                <w:szCs w:val="18"/>
              </w:rPr>
            </w:pPr>
            <w:ins w:id="304" w:author=".admin.tob" w:date="2021-04-05T14:40:00Z">
              <w:r>
                <w:rPr>
                  <w:rFonts w:ascii="Calibri Light" w:hAnsi="Calibri Light"/>
                  <w:sz w:val="18"/>
                  <w:szCs w:val="18"/>
                </w:rPr>
                <w:t>P</w:t>
              </w:r>
              <w:r>
                <w:rPr>
                  <w:rFonts w:ascii="Calibri Light" w:hAnsi="Calibri Light"/>
                  <w:sz w:val="18"/>
                  <w:szCs w:val="18"/>
                  <w:vertAlign w:val="superscript"/>
                </w:rPr>
                <w:t xml:space="preserve"> T300</w:t>
              </w:r>
            </w:ins>
          </w:p>
        </w:tc>
        <w:tc>
          <w:tcPr>
            <w:tcW w:w="1371" w:type="dxa"/>
            <w:tcBorders>
              <w:top w:val="nil"/>
              <w:left w:val="single" w:sz="4" w:space="0" w:color="auto"/>
              <w:bottom w:val="single" w:sz="4" w:space="0" w:color="auto"/>
              <w:right w:val="single" w:sz="4" w:space="0" w:color="auto"/>
            </w:tcBorders>
            <w:shd w:val="clear" w:color="auto" w:fill="auto"/>
            <w:vAlign w:val="center"/>
          </w:tcPr>
          <w:p w14:paraId="3A7C41A0" w14:textId="77777777" w:rsidR="00E235F9" w:rsidRPr="00C32BA3" w:rsidRDefault="00E235F9" w:rsidP="00E235F9">
            <w:pPr>
              <w:spacing w:after="0" w:line="24" w:lineRule="atLeast"/>
              <w:jc w:val="center"/>
              <w:rPr>
                <w:rFonts w:ascii="Calibri Light" w:eastAsia="Times New Roman" w:hAnsi="Calibri Light"/>
                <w:b/>
                <w:bCs/>
                <w:color w:val="000000"/>
                <w:sz w:val="18"/>
                <w:szCs w:val="18"/>
              </w:rPr>
            </w:pPr>
          </w:p>
        </w:tc>
      </w:tr>
      <w:tr w:rsidR="00E235F9" w:rsidRPr="00C32BA3" w14:paraId="28D646FA" w14:textId="77777777" w:rsidTr="00766080">
        <w:trPr>
          <w:trHeight w:val="288"/>
        </w:trPr>
        <w:tc>
          <w:tcPr>
            <w:tcW w:w="1941" w:type="dxa"/>
            <w:tcBorders>
              <w:top w:val="nil"/>
              <w:left w:val="single" w:sz="4" w:space="0" w:color="auto"/>
              <w:bottom w:val="single" w:sz="4" w:space="0" w:color="auto"/>
              <w:right w:val="single" w:sz="4" w:space="0" w:color="auto"/>
            </w:tcBorders>
            <w:shd w:val="clear" w:color="auto" w:fill="auto"/>
            <w:vAlign w:val="center"/>
          </w:tcPr>
          <w:p w14:paraId="1484D003" w14:textId="77777777" w:rsidR="00E235F9" w:rsidRPr="00C32BA3" w:rsidRDefault="00E235F9" w:rsidP="00E235F9">
            <w:pPr>
              <w:spacing w:after="0" w:line="240" w:lineRule="auto"/>
              <w:jc w:val="center"/>
              <w:rPr>
                <w:rFonts w:ascii="Calibri Light" w:eastAsia="Times New Roman" w:hAnsi="Calibri Light"/>
                <w:color w:val="000000"/>
                <w:sz w:val="18"/>
                <w:szCs w:val="18"/>
              </w:rPr>
            </w:pPr>
            <w:r w:rsidRPr="00C32BA3">
              <w:rPr>
                <w:rFonts w:ascii="Calibri Light" w:eastAsia="Times New Roman" w:hAnsi="Calibri Light"/>
                <w:color w:val="000000"/>
                <w:sz w:val="18"/>
                <w:szCs w:val="18"/>
              </w:rPr>
              <w:t>11.31</w:t>
            </w:r>
          </w:p>
        </w:tc>
        <w:tc>
          <w:tcPr>
            <w:tcW w:w="4267" w:type="dxa"/>
            <w:gridSpan w:val="2"/>
            <w:tcBorders>
              <w:top w:val="nil"/>
              <w:left w:val="nil"/>
              <w:bottom w:val="single" w:sz="4" w:space="0" w:color="auto"/>
              <w:right w:val="nil"/>
            </w:tcBorders>
            <w:shd w:val="clear" w:color="auto" w:fill="auto"/>
            <w:vAlign w:val="center"/>
          </w:tcPr>
          <w:p w14:paraId="462CAEC6" w14:textId="77777777" w:rsidR="00E235F9" w:rsidRPr="00C32BA3" w:rsidRDefault="00E235F9" w:rsidP="00E235F9">
            <w:pPr>
              <w:spacing w:after="0" w:line="240" w:lineRule="auto"/>
              <w:rPr>
                <w:rFonts w:ascii="Calibri Light" w:eastAsia="Times New Roman" w:hAnsi="Calibri Light"/>
                <w:color w:val="000000"/>
                <w:sz w:val="18"/>
                <w:szCs w:val="18"/>
              </w:rPr>
            </w:pPr>
            <w:r w:rsidRPr="00C32BA3">
              <w:rPr>
                <w:rFonts w:ascii="Calibri Light" w:eastAsia="Times New Roman" w:hAnsi="Calibri Light"/>
                <w:color w:val="000000"/>
                <w:sz w:val="18"/>
                <w:szCs w:val="18"/>
              </w:rPr>
              <w:t>Moped Sales and Service</w:t>
            </w:r>
          </w:p>
        </w:tc>
        <w:tc>
          <w:tcPr>
            <w:tcW w:w="975" w:type="dxa"/>
            <w:tcBorders>
              <w:top w:val="nil"/>
              <w:left w:val="nil"/>
              <w:bottom w:val="single" w:sz="4" w:space="0" w:color="auto"/>
              <w:right w:val="single" w:sz="4" w:space="0" w:color="auto"/>
            </w:tcBorders>
            <w:shd w:val="clear" w:color="auto" w:fill="auto"/>
            <w:vAlign w:val="center"/>
          </w:tcPr>
          <w:p w14:paraId="3B39B7CC" w14:textId="69F7E494" w:rsidR="00E235F9" w:rsidRPr="00C32BA3" w:rsidRDefault="00E235F9" w:rsidP="00E235F9">
            <w:pPr>
              <w:spacing w:after="0" w:line="240" w:lineRule="auto"/>
              <w:jc w:val="center"/>
              <w:rPr>
                <w:rFonts w:ascii="Calibri Light" w:eastAsia="Times New Roman" w:hAnsi="Calibri Light"/>
                <w:color w:val="000000"/>
                <w:sz w:val="18"/>
                <w:szCs w:val="18"/>
              </w:rPr>
            </w:pPr>
            <w:del w:id="305" w:author=".admin.tob" w:date="2021-04-05T14:39:00Z">
              <w:r w:rsidRPr="00C32BA3" w:rsidDel="00E235F9">
                <w:rPr>
                  <w:rFonts w:ascii="Calibri Light" w:eastAsia="Times New Roman" w:hAnsi="Calibri Light"/>
                  <w:color w:val="000000"/>
                  <w:sz w:val="18"/>
                  <w:szCs w:val="18"/>
                </w:rPr>
                <w:delText>P</w:delText>
              </w:r>
            </w:del>
          </w:p>
        </w:tc>
        <w:tc>
          <w:tcPr>
            <w:tcW w:w="1108" w:type="dxa"/>
            <w:tcBorders>
              <w:top w:val="nil"/>
              <w:left w:val="single" w:sz="4" w:space="0" w:color="auto"/>
              <w:bottom w:val="single" w:sz="4" w:space="0" w:color="auto"/>
              <w:right w:val="single" w:sz="4" w:space="0" w:color="auto"/>
            </w:tcBorders>
            <w:shd w:val="clear" w:color="auto" w:fill="auto"/>
            <w:vAlign w:val="bottom"/>
          </w:tcPr>
          <w:p w14:paraId="304CED18" w14:textId="77777777" w:rsidR="00E235F9" w:rsidRPr="00E235F9" w:rsidRDefault="00E235F9" w:rsidP="00E235F9">
            <w:pPr>
              <w:spacing w:after="0" w:line="24" w:lineRule="atLeast"/>
              <w:jc w:val="center"/>
              <w:rPr>
                <w:rFonts w:ascii="Calibri Light" w:eastAsia="Times New Roman" w:hAnsi="Calibri Light"/>
                <w:bCs/>
                <w:color w:val="000000"/>
                <w:sz w:val="18"/>
                <w:szCs w:val="18"/>
              </w:rPr>
            </w:pPr>
          </w:p>
        </w:tc>
        <w:tc>
          <w:tcPr>
            <w:tcW w:w="884" w:type="dxa"/>
            <w:tcBorders>
              <w:top w:val="nil"/>
              <w:left w:val="single" w:sz="4" w:space="0" w:color="auto"/>
              <w:bottom w:val="single" w:sz="4" w:space="0" w:color="auto"/>
              <w:right w:val="single" w:sz="4" w:space="0" w:color="auto"/>
            </w:tcBorders>
            <w:shd w:val="clear" w:color="auto" w:fill="auto"/>
            <w:vAlign w:val="bottom"/>
          </w:tcPr>
          <w:p w14:paraId="12307F59" w14:textId="1E6183CB" w:rsidR="00E235F9" w:rsidRPr="00E235F9" w:rsidRDefault="00E235F9" w:rsidP="00E235F9">
            <w:pPr>
              <w:spacing w:after="0" w:line="24" w:lineRule="atLeast"/>
              <w:jc w:val="center"/>
              <w:rPr>
                <w:rFonts w:ascii="Calibri Light" w:eastAsia="Times New Roman" w:hAnsi="Calibri Light"/>
                <w:bCs/>
                <w:color w:val="000000"/>
                <w:sz w:val="18"/>
                <w:szCs w:val="18"/>
              </w:rPr>
            </w:pPr>
            <w:ins w:id="306" w:author=".admin.tob" w:date="2021-04-05T14:40:00Z">
              <w:r>
                <w:rPr>
                  <w:rFonts w:ascii="Calibri Light" w:eastAsia="Times New Roman" w:hAnsi="Calibri Light"/>
                  <w:bCs/>
                  <w:color w:val="000000"/>
                  <w:sz w:val="18"/>
                  <w:szCs w:val="18"/>
                </w:rPr>
                <w:t>P</w:t>
              </w:r>
            </w:ins>
          </w:p>
        </w:tc>
        <w:tc>
          <w:tcPr>
            <w:tcW w:w="1371" w:type="dxa"/>
            <w:tcBorders>
              <w:top w:val="nil"/>
              <w:left w:val="single" w:sz="4" w:space="0" w:color="auto"/>
              <w:bottom w:val="single" w:sz="4" w:space="0" w:color="auto"/>
              <w:right w:val="single" w:sz="4" w:space="0" w:color="auto"/>
            </w:tcBorders>
            <w:shd w:val="clear" w:color="auto" w:fill="auto"/>
            <w:vAlign w:val="center"/>
          </w:tcPr>
          <w:p w14:paraId="699233B3" w14:textId="77777777" w:rsidR="00E235F9" w:rsidRPr="00C32BA3" w:rsidRDefault="00E235F9" w:rsidP="00E235F9">
            <w:pPr>
              <w:spacing w:after="0" w:line="24" w:lineRule="atLeast"/>
              <w:jc w:val="center"/>
              <w:rPr>
                <w:rFonts w:ascii="Calibri Light" w:eastAsia="Times New Roman" w:hAnsi="Calibri Light"/>
                <w:b/>
                <w:bCs/>
                <w:color w:val="000000"/>
                <w:sz w:val="18"/>
                <w:szCs w:val="18"/>
              </w:rPr>
            </w:pPr>
          </w:p>
        </w:tc>
      </w:tr>
      <w:tr w:rsidR="00E235F9" w:rsidRPr="00C32BA3" w14:paraId="00B6C9FA" w14:textId="77777777" w:rsidTr="00766080">
        <w:trPr>
          <w:trHeight w:val="288"/>
        </w:trPr>
        <w:tc>
          <w:tcPr>
            <w:tcW w:w="1941" w:type="dxa"/>
            <w:tcBorders>
              <w:top w:val="nil"/>
              <w:left w:val="single" w:sz="4" w:space="0" w:color="auto"/>
              <w:bottom w:val="single" w:sz="4" w:space="0" w:color="auto"/>
              <w:right w:val="single" w:sz="4" w:space="0" w:color="auto"/>
            </w:tcBorders>
            <w:shd w:val="clear" w:color="auto" w:fill="auto"/>
            <w:vAlign w:val="center"/>
          </w:tcPr>
          <w:p w14:paraId="3F6D9C58" w14:textId="77777777" w:rsidR="00E235F9" w:rsidRPr="00C32BA3" w:rsidRDefault="00E235F9" w:rsidP="00E235F9">
            <w:pPr>
              <w:spacing w:after="0" w:line="240" w:lineRule="auto"/>
              <w:jc w:val="center"/>
              <w:rPr>
                <w:rFonts w:ascii="Calibri Light" w:eastAsia="Times New Roman" w:hAnsi="Calibri Light"/>
                <w:color w:val="000000"/>
                <w:sz w:val="18"/>
                <w:szCs w:val="18"/>
              </w:rPr>
            </w:pPr>
            <w:r w:rsidRPr="00C32BA3">
              <w:rPr>
                <w:rFonts w:ascii="Calibri Light" w:eastAsia="Times New Roman" w:hAnsi="Calibri Light"/>
                <w:color w:val="000000"/>
                <w:sz w:val="18"/>
                <w:szCs w:val="18"/>
              </w:rPr>
              <w:t>11.36</w:t>
            </w:r>
          </w:p>
        </w:tc>
        <w:tc>
          <w:tcPr>
            <w:tcW w:w="4267" w:type="dxa"/>
            <w:gridSpan w:val="2"/>
            <w:tcBorders>
              <w:top w:val="nil"/>
              <w:left w:val="nil"/>
              <w:bottom w:val="single" w:sz="4" w:space="0" w:color="auto"/>
              <w:right w:val="nil"/>
            </w:tcBorders>
            <w:shd w:val="clear" w:color="auto" w:fill="auto"/>
            <w:vAlign w:val="center"/>
          </w:tcPr>
          <w:p w14:paraId="6B13A64C" w14:textId="77777777" w:rsidR="00E235F9" w:rsidRPr="00C32BA3" w:rsidRDefault="00E235F9" w:rsidP="00E235F9">
            <w:pPr>
              <w:spacing w:after="0" w:line="240" w:lineRule="auto"/>
              <w:rPr>
                <w:rFonts w:ascii="Calibri Light" w:eastAsia="Times New Roman" w:hAnsi="Calibri Light"/>
                <w:color w:val="000000"/>
                <w:sz w:val="18"/>
                <w:szCs w:val="18"/>
              </w:rPr>
            </w:pPr>
            <w:r w:rsidRPr="00C32BA3">
              <w:rPr>
                <w:rFonts w:ascii="Calibri Light" w:eastAsia="Times New Roman" w:hAnsi="Calibri Light"/>
                <w:color w:val="000000"/>
                <w:sz w:val="18"/>
                <w:szCs w:val="18"/>
              </w:rPr>
              <w:t>Seasonal Retail Activities and Amusements</w:t>
            </w:r>
          </w:p>
        </w:tc>
        <w:tc>
          <w:tcPr>
            <w:tcW w:w="975" w:type="dxa"/>
            <w:tcBorders>
              <w:top w:val="nil"/>
              <w:left w:val="nil"/>
              <w:bottom w:val="single" w:sz="4" w:space="0" w:color="auto"/>
              <w:right w:val="single" w:sz="4" w:space="0" w:color="auto"/>
            </w:tcBorders>
            <w:shd w:val="clear" w:color="auto" w:fill="auto"/>
            <w:vAlign w:val="center"/>
          </w:tcPr>
          <w:p w14:paraId="6BDF92A4" w14:textId="6608E87E" w:rsidR="00E235F9" w:rsidRPr="00C32BA3" w:rsidRDefault="00E235F9" w:rsidP="00E235F9">
            <w:pPr>
              <w:spacing w:after="0" w:line="240" w:lineRule="auto"/>
              <w:jc w:val="center"/>
              <w:rPr>
                <w:rFonts w:ascii="Calibri Light" w:eastAsia="Times New Roman" w:hAnsi="Calibri Light"/>
                <w:color w:val="000000"/>
                <w:sz w:val="18"/>
                <w:szCs w:val="18"/>
              </w:rPr>
            </w:pPr>
            <w:del w:id="307" w:author=".admin.tob" w:date="2021-04-05T14:39:00Z">
              <w:r w:rsidRPr="00C32BA3" w:rsidDel="00E235F9">
                <w:rPr>
                  <w:rFonts w:ascii="Calibri Light" w:eastAsia="Times New Roman" w:hAnsi="Calibri Light"/>
                  <w:color w:val="000000"/>
                  <w:sz w:val="18"/>
                  <w:szCs w:val="18"/>
                </w:rPr>
                <w:delText>P</w:delText>
              </w:r>
            </w:del>
          </w:p>
        </w:tc>
        <w:tc>
          <w:tcPr>
            <w:tcW w:w="1108" w:type="dxa"/>
            <w:tcBorders>
              <w:top w:val="nil"/>
              <w:left w:val="single" w:sz="4" w:space="0" w:color="auto"/>
              <w:bottom w:val="single" w:sz="4" w:space="0" w:color="auto"/>
              <w:right w:val="single" w:sz="4" w:space="0" w:color="auto"/>
            </w:tcBorders>
            <w:shd w:val="clear" w:color="auto" w:fill="auto"/>
            <w:vAlign w:val="bottom"/>
          </w:tcPr>
          <w:p w14:paraId="7B09801B" w14:textId="795E856A" w:rsidR="00E235F9" w:rsidRPr="00E235F9" w:rsidRDefault="00E235F9" w:rsidP="00E235F9">
            <w:pPr>
              <w:spacing w:after="0" w:line="24" w:lineRule="atLeast"/>
              <w:jc w:val="center"/>
              <w:rPr>
                <w:rFonts w:ascii="Calibri Light" w:eastAsia="Times New Roman" w:hAnsi="Calibri Light"/>
                <w:bCs/>
                <w:color w:val="000000"/>
                <w:sz w:val="18"/>
                <w:szCs w:val="18"/>
              </w:rPr>
            </w:pPr>
            <w:ins w:id="308" w:author=".admin.tob" w:date="2021-04-05T14:40:00Z">
              <w:r>
                <w:rPr>
                  <w:rFonts w:ascii="Calibri Light" w:eastAsia="Times New Roman" w:hAnsi="Calibri Light"/>
                  <w:bCs/>
                  <w:color w:val="000000"/>
                  <w:sz w:val="18"/>
                  <w:szCs w:val="18"/>
                </w:rPr>
                <w:t>P</w:t>
              </w:r>
            </w:ins>
          </w:p>
        </w:tc>
        <w:tc>
          <w:tcPr>
            <w:tcW w:w="884" w:type="dxa"/>
            <w:tcBorders>
              <w:top w:val="nil"/>
              <w:left w:val="single" w:sz="4" w:space="0" w:color="auto"/>
              <w:bottom w:val="single" w:sz="4" w:space="0" w:color="auto"/>
              <w:right w:val="single" w:sz="4" w:space="0" w:color="auto"/>
            </w:tcBorders>
            <w:shd w:val="clear" w:color="auto" w:fill="auto"/>
            <w:vAlign w:val="bottom"/>
          </w:tcPr>
          <w:p w14:paraId="3684869E" w14:textId="2DC1BCFA" w:rsidR="00E235F9" w:rsidRPr="00E235F9" w:rsidRDefault="00E235F9" w:rsidP="00E235F9">
            <w:pPr>
              <w:spacing w:after="0" w:line="24" w:lineRule="atLeast"/>
              <w:jc w:val="center"/>
              <w:rPr>
                <w:rFonts w:ascii="Calibri Light" w:eastAsia="Times New Roman" w:hAnsi="Calibri Light"/>
                <w:bCs/>
                <w:color w:val="000000"/>
                <w:sz w:val="18"/>
                <w:szCs w:val="18"/>
              </w:rPr>
            </w:pPr>
            <w:ins w:id="309" w:author=".admin.tob" w:date="2021-04-05T14:40:00Z">
              <w:r>
                <w:rPr>
                  <w:rFonts w:ascii="Calibri Light" w:eastAsia="Times New Roman" w:hAnsi="Calibri Light"/>
                  <w:bCs/>
                  <w:color w:val="000000"/>
                  <w:sz w:val="18"/>
                  <w:szCs w:val="18"/>
                </w:rPr>
                <w:t>P</w:t>
              </w:r>
            </w:ins>
          </w:p>
        </w:tc>
        <w:tc>
          <w:tcPr>
            <w:tcW w:w="1371" w:type="dxa"/>
            <w:tcBorders>
              <w:top w:val="nil"/>
              <w:left w:val="single" w:sz="4" w:space="0" w:color="auto"/>
              <w:bottom w:val="single" w:sz="4" w:space="0" w:color="auto"/>
              <w:right w:val="single" w:sz="4" w:space="0" w:color="auto"/>
            </w:tcBorders>
            <w:shd w:val="clear" w:color="auto" w:fill="auto"/>
            <w:vAlign w:val="center"/>
          </w:tcPr>
          <w:p w14:paraId="152D2A27" w14:textId="77777777" w:rsidR="00E235F9" w:rsidRPr="00C32BA3" w:rsidRDefault="00E235F9" w:rsidP="00E235F9">
            <w:pPr>
              <w:spacing w:after="0" w:line="24" w:lineRule="atLeast"/>
              <w:jc w:val="center"/>
              <w:rPr>
                <w:rFonts w:ascii="Calibri Light" w:eastAsia="Times New Roman" w:hAnsi="Calibri Light"/>
                <w:b/>
                <w:bCs/>
                <w:color w:val="000000"/>
                <w:sz w:val="18"/>
                <w:szCs w:val="18"/>
              </w:rPr>
            </w:pPr>
          </w:p>
        </w:tc>
      </w:tr>
      <w:tr w:rsidR="00E235F9" w:rsidRPr="00C32BA3" w14:paraId="046BA518" w14:textId="77777777" w:rsidTr="00766080">
        <w:trPr>
          <w:trHeight w:val="288"/>
        </w:trPr>
        <w:tc>
          <w:tcPr>
            <w:tcW w:w="6208" w:type="dxa"/>
            <w:gridSpan w:val="3"/>
            <w:tcBorders>
              <w:top w:val="single" w:sz="4" w:space="0" w:color="auto"/>
              <w:left w:val="single" w:sz="4" w:space="0" w:color="auto"/>
              <w:bottom w:val="single" w:sz="4" w:space="0" w:color="auto"/>
            </w:tcBorders>
            <w:shd w:val="clear" w:color="auto" w:fill="auto"/>
            <w:vAlign w:val="bottom"/>
          </w:tcPr>
          <w:p w14:paraId="7F6F2AF2" w14:textId="77777777" w:rsidR="00E235F9" w:rsidRPr="00C32BA3" w:rsidRDefault="00E235F9" w:rsidP="00E235F9">
            <w:pPr>
              <w:spacing w:after="0" w:line="240" w:lineRule="auto"/>
              <w:rPr>
                <w:rFonts w:eastAsia="Times New Roman"/>
                <w:b/>
                <w:bCs/>
                <w:color w:val="000000"/>
                <w:sz w:val="18"/>
                <w:szCs w:val="18"/>
              </w:rPr>
            </w:pPr>
            <w:r w:rsidRPr="00C32BA3">
              <w:rPr>
                <w:rFonts w:eastAsia="Times New Roman"/>
                <w:b/>
                <w:bCs/>
                <w:color w:val="000000"/>
                <w:sz w:val="18"/>
                <w:szCs w:val="18"/>
              </w:rPr>
              <w:t xml:space="preserve">12.0 Recreation </w:t>
            </w:r>
            <w:r>
              <w:rPr>
                <w:rFonts w:eastAsia="Times New Roman"/>
                <w:b/>
                <w:bCs/>
                <w:color w:val="000000"/>
                <w:sz w:val="18"/>
                <w:szCs w:val="18"/>
              </w:rPr>
              <w:t>&amp;</w:t>
            </w:r>
            <w:r w:rsidRPr="00C32BA3">
              <w:rPr>
                <w:rFonts w:eastAsia="Times New Roman"/>
                <w:b/>
                <w:bCs/>
                <w:color w:val="000000"/>
                <w:sz w:val="18"/>
                <w:szCs w:val="18"/>
              </w:rPr>
              <w:t xml:space="preserve"> Entertainment Uses</w:t>
            </w:r>
          </w:p>
        </w:tc>
        <w:tc>
          <w:tcPr>
            <w:tcW w:w="975" w:type="dxa"/>
            <w:tcBorders>
              <w:top w:val="single" w:sz="4" w:space="0" w:color="auto"/>
              <w:bottom w:val="single" w:sz="4" w:space="0" w:color="auto"/>
            </w:tcBorders>
            <w:shd w:val="clear" w:color="auto" w:fill="auto"/>
            <w:vAlign w:val="center"/>
          </w:tcPr>
          <w:p w14:paraId="66CF8FC8" w14:textId="77777777" w:rsidR="00E235F9" w:rsidRPr="00C32BA3" w:rsidRDefault="00E235F9" w:rsidP="00E235F9">
            <w:pPr>
              <w:spacing w:after="0" w:line="240" w:lineRule="auto"/>
              <w:jc w:val="center"/>
              <w:rPr>
                <w:rFonts w:ascii="Calibri Light" w:eastAsia="Times New Roman" w:hAnsi="Calibri Light"/>
                <w:color w:val="000000"/>
                <w:sz w:val="18"/>
                <w:szCs w:val="18"/>
              </w:rPr>
            </w:pPr>
          </w:p>
        </w:tc>
        <w:tc>
          <w:tcPr>
            <w:tcW w:w="1108" w:type="dxa"/>
            <w:tcBorders>
              <w:top w:val="single" w:sz="4" w:space="0" w:color="auto"/>
              <w:bottom w:val="single" w:sz="4" w:space="0" w:color="auto"/>
            </w:tcBorders>
            <w:shd w:val="clear" w:color="auto" w:fill="auto"/>
            <w:vAlign w:val="bottom"/>
          </w:tcPr>
          <w:p w14:paraId="43CBD96D" w14:textId="77777777" w:rsidR="00E235F9" w:rsidRPr="00E235F9" w:rsidRDefault="00E235F9" w:rsidP="00E235F9">
            <w:pPr>
              <w:spacing w:after="0" w:line="24" w:lineRule="atLeast"/>
              <w:jc w:val="center"/>
              <w:rPr>
                <w:rFonts w:eastAsia="Times New Roman"/>
                <w:bCs/>
                <w:color w:val="000000"/>
                <w:sz w:val="18"/>
                <w:szCs w:val="18"/>
              </w:rPr>
            </w:pPr>
          </w:p>
        </w:tc>
        <w:tc>
          <w:tcPr>
            <w:tcW w:w="884" w:type="dxa"/>
            <w:tcBorders>
              <w:top w:val="single" w:sz="4" w:space="0" w:color="auto"/>
              <w:bottom w:val="single" w:sz="4" w:space="0" w:color="auto"/>
            </w:tcBorders>
            <w:shd w:val="clear" w:color="auto" w:fill="auto"/>
            <w:vAlign w:val="bottom"/>
          </w:tcPr>
          <w:p w14:paraId="7E610868" w14:textId="77777777" w:rsidR="00E235F9" w:rsidRPr="00E235F9" w:rsidRDefault="00E235F9" w:rsidP="00E235F9">
            <w:pPr>
              <w:spacing w:after="0" w:line="24" w:lineRule="atLeast"/>
              <w:jc w:val="center"/>
              <w:rPr>
                <w:rFonts w:eastAsia="Times New Roman"/>
                <w:bCs/>
                <w:color w:val="000000"/>
                <w:sz w:val="18"/>
                <w:szCs w:val="18"/>
              </w:rPr>
            </w:pPr>
          </w:p>
        </w:tc>
        <w:tc>
          <w:tcPr>
            <w:tcW w:w="1371" w:type="dxa"/>
            <w:tcBorders>
              <w:top w:val="single" w:sz="4" w:space="0" w:color="auto"/>
              <w:bottom w:val="single" w:sz="4" w:space="0" w:color="auto"/>
              <w:right w:val="single" w:sz="4" w:space="0" w:color="auto"/>
            </w:tcBorders>
            <w:shd w:val="clear" w:color="auto" w:fill="auto"/>
            <w:vAlign w:val="bottom"/>
          </w:tcPr>
          <w:p w14:paraId="6B8C6781" w14:textId="77777777" w:rsidR="00E235F9" w:rsidRPr="00C32BA3" w:rsidRDefault="00E235F9" w:rsidP="00E235F9">
            <w:pPr>
              <w:spacing w:after="0" w:line="24" w:lineRule="atLeast"/>
              <w:jc w:val="center"/>
              <w:rPr>
                <w:rFonts w:ascii="Calibri Light" w:eastAsia="Times New Roman" w:hAnsi="Calibri Light"/>
                <w:b/>
                <w:bCs/>
                <w:color w:val="000000"/>
                <w:sz w:val="18"/>
                <w:szCs w:val="18"/>
              </w:rPr>
            </w:pPr>
            <w:r w:rsidRPr="00C32BA3">
              <w:rPr>
                <w:rFonts w:eastAsia="Times New Roman"/>
                <w:b/>
                <w:bCs/>
                <w:color w:val="000000"/>
                <w:sz w:val="18"/>
                <w:szCs w:val="18"/>
              </w:rPr>
              <w:t> </w:t>
            </w:r>
          </w:p>
        </w:tc>
      </w:tr>
      <w:tr w:rsidR="00E235F9" w:rsidRPr="00C32BA3" w14:paraId="2595C1A4" w14:textId="77777777" w:rsidTr="00766080">
        <w:tblPrEx>
          <w:tblW w:w="6110" w:type="pct"/>
          <w:tblLayout w:type="fixed"/>
          <w:tblCellMar>
            <w:left w:w="58" w:type="dxa"/>
            <w:right w:w="58" w:type="dxa"/>
          </w:tblCellMar>
          <w:tblPrExChange w:id="310" w:author=".admin.tob" w:date="2021-04-05T14:40:00Z">
            <w:tblPrEx>
              <w:tblW w:w="6110" w:type="pct"/>
              <w:tblLayout w:type="fixed"/>
              <w:tblCellMar>
                <w:left w:w="58" w:type="dxa"/>
                <w:right w:w="58" w:type="dxa"/>
              </w:tblCellMar>
            </w:tblPrEx>
          </w:tblPrExChange>
        </w:tblPrEx>
        <w:trPr>
          <w:trHeight w:val="288"/>
          <w:trPrChange w:id="311" w:author=".admin.tob" w:date="2021-04-05T14:40:00Z">
            <w:trPr>
              <w:gridAfter w:val="0"/>
              <w:trHeight w:val="288"/>
            </w:trPr>
          </w:trPrChange>
        </w:trPr>
        <w:tc>
          <w:tcPr>
            <w:tcW w:w="1941" w:type="dxa"/>
            <w:tcBorders>
              <w:top w:val="nil"/>
              <w:left w:val="single" w:sz="4" w:space="0" w:color="auto"/>
              <w:bottom w:val="single" w:sz="4" w:space="0" w:color="auto"/>
              <w:right w:val="single" w:sz="4" w:space="0" w:color="auto"/>
            </w:tcBorders>
            <w:shd w:val="clear" w:color="auto" w:fill="auto"/>
            <w:vAlign w:val="center"/>
            <w:tcPrChange w:id="312" w:author=".admin.tob" w:date="2021-04-05T14:40:00Z">
              <w:tcPr>
                <w:tcW w:w="1941" w:type="dxa"/>
                <w:gridSpan w:val="2"/>
                <w:tcBorders>
                  <w:top w:val="nil"/>
                  <w:left w:val="single" w:sz="4" w:space="0" w:color="auto"/>
                  <w:bottom w:val="single" w:sz="4" w:space="0" w:color="auto"/>
                  <w:right w:val="single" w:sz="4" w:space="0" w:color="auto"/>
                </w:tcBorders>
                <w:shd w:val="clear" w:color="auto" w:fill="auto"/>
                <w:vAlign w:val="center"/>
              </w:tcPr>
            </w:tcPrChange>
          </w:tcPr>
          <w:p w14:paraId="30A94C7B" w14:textId="77777777" w:rsidR="00E235F9" w:rsidRPr="00C32BA3" w:rsidRDefault="00E235F9" w:rsidP="00E235F9">
            <w:pPr>
              <w:spacing w:after="0" w:line="240" w:lineRule="auto"/>
              <w:jc w:val="center"/>
              <w:rPr>
                <w:rFonts w:ascii="Calibri Light" w:eastAsia="Times New Roman" w:hAnsi="Calibri Light"/>
                <w:color w:val="000000"/>
                <w:sz w:val="18"/>
                <w:szCs w:val="18"/>
              </w:rPr>
            </w:pPr>
            <w:r w:rsidRPr="00C32BA3">
              <w:rPr>
                <w:rFonts w:ascii="Calibri Light" w:eastAsia="Times New Roman" w:hAnsi="Calibri Light"/>
                <w:color w:val="000000"/>
                <w:sz w:val="18"/>
                <w:szCs w:val="18"/>
              </w:rPr>
              <w:t>12.03</w:t>
            </w:r>
          </w:p>
        </w:tc>
        <w:tc>
          <w:tcPr>
            <w:tcW w:w="4267" w:type="dxa"/>
            <w:gridSpan w:val="2"/>
            <w:tcBorders>
              <w:top w:val="nil"/>
              <w:left w:val="nil"/>
              <w:bottom w:val="single" w:sz="4" w:space="0" w:color="auto"/>
              <w:right w:val="nil"/>
            </w:tcBorders>
            <w:shd w:val="clear" w:color="auto" w:fill="auto"/>
            <w:vAlign w:val="center"/>
            <w:tcPrChange w:id="313" w:author=".admin.tob" w:date="2021-04-05T14:40:00Z">
              <w:tcPr>
                <w:tcW w:w="4267" w:type="dxa"/>
                <w:gridSpan w:val="3"/>
                <w:tcBorders>
                  <w:top w:val="nil"/>
                  <w:left w:val="nil"/>
                  <w:bottom w:val="single" w:sz="4" w:space="0" w:color="auto"/>
                  <w:right w:val="nil"/>
                </w:tcBorders>
                <w:shd w:val="clear" w:color="auto" w:fill="auto"/>
                <w:vAlign w:val="center"/>
              </w:tcPr>
            </w:tcPrChange>
          </w:tcPr>
          <w:p w14:paraId="69E7DE74" w14:textId="77777777" w:rsidR="00E235F9" w:rsidRPr="00C32BA3" w:rsidRDefault="00E235F9" w:rsidP="00E235F9">
            <w:pPr>
              <w:spacing w:after="0" w:line="240" w:lineRule="auto"/>
              <w:rPr>
                <w:rFonts w:ascii="Calibri Light" w:eastAsia="Times New Roman" w:hAnsi="Calibri Light"/>
                <w:color w:val="000000"/>
                <w:sz w:val="18"/>
                <w:szCs w:val="18"/>
              </w:rPr>
            </w:pPr>
            <w:r w:rsidRPr="00C32BA3">
              <w:rPr>
                <w:rFonts w:ascii="Calibri Light" w:eastAsia="Times New Roman" w:hAnsi="Calibri Light"/>
                <w:color w:val="000000"/>
                <w:sz w:val="18"/>
                <w:szCs w:val="18"/>
              </w:rPr>
              <w:t>Indoor Theater</w:t>
            </w:r>
          </w:p>
        </w:tc>
        <w:tc>
          <w:tcPr>
            <w:tcW w:w="975" w:type="dxa"/>
            <w:tcBorders>
              <w:top w:val="nil"/>
              <w:left w:val="nil"/>
              <w:bottom w:val="single" w:sz="4" w:space="0" w:color="auto"/>
              <w:right w:val="single" w:sz="4" w:space="0" w:color="auto"/>
            </w:tcBorders>
            <w:shd w:val="clear" w:color="auto" w:fill="auto"/>
            <w:vAlign w:val="center"/>
            <w:tcPrChange w:id="314" w:author=".admin.tob" w:date="2021-04-05T14:40:00Z">
              <w:tcPr>
                <w:tcW w:w="975" w:type="dxa"/>
                <w:gridSpan w:val="2"/>
                <w:tcBorders>
                  <w:top w:val="nil"/>
                  <w:left w:val="nil"/>
                  <w:bottom w:val="single" w:sz="4" w:space="0" w:color="auto"/>
                  <w:right w:val="single" w:sz="4" w:space="0" w:color="auto"/>
                </w:tcBorders>
                <w:shd w:val="clear" w:color="auto" w:fill="auto"/>
                <w:vAlign w:val="center"/>
              </w:tcPr>
            </w:tcPrChange>
          </w:tcPr>
          <w:p w14:paraId="7F4DE4D3" w14:textId="49B7E3C8" w:rsidR="00E235F9" w:rsidRPr="00C32BA3" w:rsidRDefault="00E235F9" w:rsidP="00E235F9">
            <w:pPr>
              <w:spacing w:after="0" w:line="240" w:lineRule="auto"/>
              <w:jc w:val="center"/>
              <w:rPr>
                <w:rFonts w:ascii="Calibri Light" w:eastAsia="Times New Roman" w:hAnsi="Calibri Light"/>
                <w:color w:val="000000"/>
                <w:sz w:val="18"/>
                <w:szCs w:val="18"/>
              </w:rPr>
            </w:pPr>
            <w:del w:id="315" w:author=".admin.tob" w:date="2021-04-05T14:41:00Z">
              <w:r w:rsidRPr="00C32BA3" w:rsidDel="00E235F9">
                <w:rPr>
                  <w:rFonts w:ascii="Calibri Light" w:eastAsia="Times New Roman" w:hAnsi="Calibri Light"/>
                  <w:color w:val="000000"/>
                  <w:sz w:val="18"/>
                  <w:szCs w:val="18"/>
                </w:rPr>
                <w:delText>P</w:delText>
              </w:r>
            </w:del>
          </w:p>
        </w:tc>
        <w:tc>
          <w:tcPr>
            <w:tcW w:w="1108" w:type="dxa"/>
            <w:tcBorders>
              <w:top w:val="nil"/>
              <w:left w:val="single" w:sz="4" w:space="0" w:color="auto"/>
              <w:bottom w:val="single" w:sz="4" w:space="0" w:color="auto"/>
              <w:right w:val="single" w:sz="4" w:space="0" w:color="auto"/>
            </w:tcBorders>
            <w:shd w:val="clear" w:color="auto" w:fill="auto"/>
            <w:vAlign w:val="bottom"/>
            <w:tcPrChange w:id="316" w:author=".admin.tob" w:date="2021-04-05T14:40:00Z">
              <w:tcPr>
                <w:tcW w:w="1108" w:type="dxa"/>
                <w:gridSpan w:val="2"/>
                <w:tcBorders>
                  <w:top w:val="nil"/>
                  <w:left w:val="single" w:sz="4" w:space="0" w:color="auto"/>
                  <w:bottom w:val="single" w:sz="4" w:space="0" w:color="auto"/>
                  <w:right w:val="single" w:sz="4" w:space="0" w:color="auto"/>
                </w:tcBorders>
                <w:vAlign w:val="center"/>
              </w:tcPr>
            </w:tcPrChange>
          </w:tcPr>
          <w:p w14:paraId="6A5066F0" w14:textId="65258BBF" w:rsidR="00E235F9" w:rsidRPr="00E235F9" w:rsidRDefault="00E235F9" w:rsidP="00E235F9">
            <w:pPr>
              <w:spacing w:after="0" w:line="24" w:lineRule="atLeast"/>
              <w:jc w:val="center"/>
              <w:rPr>
                <w:rFonts w:ascii="Calibri Light" w:eastAsia="Times New Roman" w:hAnsi="Calibri Light"/>
                <w:bCs/>
                <w:color w:val="000000"/>
                <w:sz w:val="18"/>
                <w:szCs w:val="18"/>
              </w:rPr>
            </w:pPr>
            <w:ins w:id="317" w:author=".admin.tob" w:date="2021-04-05T14:40:00Z">
              <w:r>
                <w:rPr>
                  <w:rFonts w:cs="Calibri"/>
                  <w:sz w:val="18"/>
                  <w:szCs w:val="18"/>
                </w:rPr>
                <w:t>P</w:t>
              </w:r>
            </w:ins>
          </w:p>
        </w:tc>
        <w:tc>
          <w:tcPr>
            <w:tcW w:w="884" w:type="dxa"/>
            <w:tcBorders>
              <w:top w:val="nil"/>
              <w:left w:val="single" w:sz="4" w:space="0" w:color="auto"/>
              <w:bottom w:val="single" w:sz="4" w:space="0" w:color="auto"/>
              <w:right w:val="single" w:sz="4" w:space="0" w:color="auto"/>
            </w:tcBorders>
            <w:shd w:val="clear" w:color="auto" w:fill="auto"/>
            <w:vAlign w:val="bottom"/>
            <w:tcPrChange w:id="318" w:author=".admin.tob" w:date="2021-04-05T14:40:00Z">
              <w:tcPr>
                <w:tcW w:w="1108" w:type="dxa"/>
                <w:gridSpan w:val="3"/>
                <w:tcBorders>
                  <w:top w:val="nil"/>
                  <w:left w:val="single" w:sz="4" w:space="0" w:color="auto"/>
                  <w:bottom w:val="single" w:sz="4" w:space="0" w:color="auto"/>
                  <w:right w:val="single" w:sz="4" w:space="0" w:color="auto"/>
                </w:tcBorders>
                <w:vAlign w:val="center"/>
              </w:tcPr>
            </w:tcPrChange>
          </w:tcPr>
          <w:p w14:paraId="298A01CC" w14:textId="6C6F0EED" w:rsidR="00E235F9" w:rsidRPr="00E235F9" w:rsidRDefault="00E235F9" w:rsidP="00E235F9">
            <w:pPr>
              <w:spacing w:after="0" w:line="24" w:lineRule="atLeast"/>
              <w:jc w:val="center"/>
              <w:rPr>
                <w:rFonts w:ascii="Calibri Light" w:eastAsia="Times New Roman" w:hAnsi="Calibri Light"/>
                <w:bCs/>
                <w:color w:val="000000"/>
                <w:sz w:val="18"/>
                <w:szCs w:val="18"/>
              </w:rPr>
            </w:pPr>
            <w:ins w:id="319" w:author=".admin.tob" w:date="2021-04-05T14:40:00Z">
              <w:r>
                <w:rPr>
                  <w:rFonts w:cs="Calibri"/>
                  <w:sz w:val="18"/>
                  <w:szCs w:val="18"/>
                </w:rPr>
                <w:t>P</w:t>
              </w:r>
            </w:ins>
          </w:p>
        </w:tc>
        <w:tc>
          <w:tcPr>
            <w:tcW w:w="1371" w:type="dxa"/>
            <w:tcBorders>
              <w:top w:val="nil"/>
              <w:left w:val="single" w:sz="4" w:space="0" w:color="auto"/>
              <w:bottom w:val="single" w:sz="4" w:space="0" w:color="auto"/>
              <w:right w:val="single" w:sz="4" w:space="0" w:color="auto"/>
            </w:tcBorders>
            <w:shd w:val="clear" w:color="auto" w:fill="auto"/>
            <w:vAlign w:val="center"/>
            <w:tcPrChange w:id="320" w:author=".admin.tob" w:date="2021-04-05T14:40:00Z">
              <w:tcPr>
                <w:tcW w:w="1147" w:type="dxa"/>
                <w:tcBorders>
                  <w:top w:val="nil"/>
                  <w:left w:val="single" w:sz="4" w:space="0" w:color="auto"/>
                  <w:bottom w:val="single" w:sz="4" w:space="0" w:color="auto"/>
                  <w:right w:val="single" w:sz="4" w:space="0" w:color="auto"/>
                </w:tcBorders>
                <w:shd w:val="clear" w:color="auto" w:fill="auto"/>
                <w:vAlign w:val="center"/>
              </w:tcPr>
            </w:tcPrChange>
          </w:tcPr>
          <w:p w14:paraId="2E73A536" w14:textId="77777777" w:rsidR="00E235F9" w:rsidRPr="00C32BA3" w:rsidRDefault="00E235F9" w:rsidP="00E235F9">
            <w:pPr>
              <w:spacing w:after="0" w:line="24" w:lineRule="atLeast"/>
              <w:jc w:val="center"/>
              <w:rPr>
                <w:rFonts w:ascii="Calibri Light" w:eastAsia="Times New Roman" w:hAnsi="Calibri Light"/>
                <w:b/>
                <w:bCs/>
                <w:color w:val="000000"/>
                <w:sz w:val="18"/>
                <w:szCs w:val="18"/>
              </w:rPr>
            </w:pPr>
          </w:p>
        </w:tc>
      </w:tr>
      <w:tr w:rsidR="00E235F9" w:rsidRPr="00C32BA3" w14:paraId="416CD70E" w14:textId="77777777" w:rsidTr="00766080">
        <w:tblPrEx>
          <w:tblW w:w="6110" w:type="pct"/>
          <w:tblLayout w:type="fixed"/>
          <w:tblCellMar>
            <w:left w:w="58" w:type="dxa"/>
            <w:right w:w="58" w:type="dxa"/>
          </w:tblCellMar>
          <w:tblPrExChange w:id="321" w:author=".admin.tob" w:date="2021-04-05T14:40:00Z">
            <w:tblPrEx>
              <w:tblW w:w="6110" w:type="pct"/>
              <w:tblLayout w:type="fixed"/>
              <w:tblCellMar>
                <w:left w:w="58" w:type="dxa"/>
                <w:right w:w="58" w:type="dxa"/>
              </w:tblCellMar>
            </w:tblPrEx>
          </w:tblPrExChange>
        </w:tblPrEx>
        <w:trPr>
          <w:trHeight w:val="288"/>
          <w:trPrChange w:id="322" w:author=".admin.tob" w:date="2021-04-05T14:40:00Z">
            <w:trPr>
              <w:gridAfter w:val="0"/>
              <w:trHeight w:val="288"/>
            </w:trPr>
          </w:trPrChange>
        </w:trPr>
        <w:tc>
          <w:tcPr>
            <w:tcW w:w="1941" w:type="dxa"/>
            <w:tcBorders>
              <w:top w:val="nil"/>
              <w:left w:val="single" w:sz="4" w:space="0" w:color="auto"/>
              <w:bottom w:val="single" w:sz="4" w:space="0" w:color="auto"/>
              <w:right w:val="single" w:sz="4" w:space="0" w:color="auto"/>
            </w:tcBorders>
            <w:shd w:val="clear" w:color="auto" w:fill="auto"/>
            <w:vAlign w:val="center"/>
            <w:tcPrChange w:id="323" w:author=".admin.tob" w:date="2021-04-05T14:40:00Z">
              <w:tcPr>
                <w:tcW w:w="1941" w:type="dxa"/>
                <w:gridSpan w:val="2"/>
                <w:tcBorders>
                  <w:top w:val="nil"/>
                  <w:left w:val="single" w:sz="4" w:space="0" w:color="auto"/>
                  <w:bottom w:val="single" w:sz="4" w:space="0" w:color="auto"/>
                  <w:right w:val="single" w:sz="4" w:space="0" w:color="auto"/>
                </w:tcBorders>
                <w:shd w:val="clear" w:color="auto" w:fill="auto"/>
                <w:vAlign w:val="center"/>
              </w:tcPr>
            </w:tcPrChange>
          </w:tcPr>
          <w:p w14:paraId="7D326CD1" w14:textId="77777777" w:rsidR="00E235F9" w:rsidRPr="00C32BA3" w:rsidRDefault="00E235F9" w:rsidP="00E235F9">
            <w:pPr>
              <w:spacing w:after="0" w:line="240" w:lineRule="auto"/>
              <w:jc w:val="center"/>
              <w:rPr>
                <w:rFonts w:ascii="Calibri Light" w:eastAsia="Times New Roman" w:hAnsi="Calibri Light"/>
                <w:color w:val="000000"/>
                <w:sz w:val="18"/>
                <w:szCs w:val="18"/>
              </w:rPr>
            </w:pPr>
            <w:r w:rsidRPr="00C32BA3">
              <w:rPr>
                <w:rFonts w:ascii="Calibri Light" w:eastAsia="Times New Roman" w:hAnsi="Calibri Light"/>
                <w:color w:val="000000"/>
                <w:sz w:val="18"/>
                <w:szCs w:val="18"/>
              </w:rPr>
              <w:t>12.04</w:t>
            </w:r>
          </w:p>
        </w:tc>
        <w:tc>
          <w:tcPr>
            <w:tcW w:w="4267" w:type="dxa"/>
            <w:gridSpan w:val="2"/>
            <w:tcBorders>
              <w:top w:val="nil"/>
              <w:left w:val="nil"/>
              <w:bottom w:val="single" w:sz="4" w:space="0" w:color="auto"/>
              <w:right w:val="nil"/>
            </w:tcBorders>
            <w:shd w:val="clear" w:color="auto" w:fill="auto"/>
            <w:vAlign w:val="center"/>
            <w:tcPrChange w:id="324" w:author=".admin.tob" w:date="2021-04-05T14:40:00Z">
              <w:tcPr>
                <w:tcW w:w="4267" w:type="dxa"/>
                <w:gridSpan w:val="3"/>
                <w:tcBorders>
                  <w:top w:val="nil"/>
                  <w:left w:val="nil"/>
                  <w:bottom w:val="single" w:sz="4" w:space="0" w:color="auto"/>
                  <w:right w:val="nil"/>
                </w:tcBorders>
                <w:shd w:val="clear" w:color="auto" w:fill="auto"/>
                <w:vAlign w:val="center"/>
              </w:tcPr>
            </w:tcPrChange>
          </w:tcPr>
          <w:p w14:paraId="12858FA1" w14:textId="77777777" w:rsidR="00E235F9" w:rsidRPr="00C32BA3" w:rsidRDefault="00E235F9" w:rsidP="00E235F9">
            <w:pPr>
              <w:spacing w:after="0" w:line="240" w:lineRule="auto"/>
              <w:rPr>
                <w:rFonts w:ascii="Calibri Light" w:eastAsia="Times New Roman" w:hAnsi="Calibri Light"/>
                <w:color w:val="000000"/>
                <w:sz w:val="18"/>
                <w:szCs w:val="18"/>
              </w:rPr>
            </w:pPr>
            <w:r w:rsidRPr="00C32BA3">
              <w:rPr>
                <w:rFonts w:ascii="Calibri Light" w:eastAsia="Times New Roman" w:hAnsi="Calibri Light"/>
                <w:color w:val="000000"/>
                <w:sz w:val="18"/>
                <w:szCs w:val="18"/>
              </w:rPr>
              <w:t>Outdoor Theater</w:t>
            </w:r>
          </w:p>
        </w:tc>
        <w:tc>
          <w:tcPr>
            <w:tcW w:w="975" w:type="dxa"/>
            <w:tcBorders>
              <w:top w:val="nil"/>
              <w:left w:val="nil"/>
              <w:bottom w:val="single" w:sz="4" w:space="0" w:color="auto"/>
              <w:right w:val="single" w:sz="4" w:space="0" w:color="auto"/>
            </w:tcBorders>
            <w:shd w:val="clear" w:color="auto" w:fill="auto"/>
            <w:vAlign w:val="center"/>
            <w:tcPrChange w:id="325" w:author=".admin.tob" w:date="2021-04-05T14:40:00Z">
              <w:tcPr>
                <w:tcW w:w="975" w:type="dxa"/>
                <w:gridSpan w:val="2"/>
                <w:tcBorders>
                  <w:top w:val="nil"/>
                  <w:left w:val="nil"/>
                  <w:bottom w:val="single" w:sz="4" w:space="0" w:color="auto"/>
                  <w:right w:val="single" w:sz="4" w:space="0" w:color="auto"/>
                </w:tcBorders>
                <w:shd w:val="clear" w:color="auto" w:fill="auto"/>
                <w:vAlign w:val="center"/>
              </w:tcPr>
            </w:tcPrChange>
          </w:tcPr>
          <w:p w14:paraId="28E3D726" w14:textId="569E75A0" w:rsidR="00E235F9" w:rsidRPr="00C32BA3" w:rsidRDefault="00E235F9" w:rsidP="00E235F9">
            <w:pPr>
              <w:spacing w:after="0" w:line="240" w:lineRule="auto"/>
              <w:jc w:val="center"/>
              <w:rPr>
                <w:rFonts w:ascii="Calibri Light" w:eastAsia="Times New Roman" w:hAnsi="Calibri Light"/>
                <w:color w:val="000000"/>
                <w:sz w:val="18"/>
                <w:szCs w:val="18"/>
              </w:rPr>
            </w:pPr>
            <w:del w:id="326" w:author=".admin.tob" w:date="2021-04-05T14:41:00Z">
              <w:r w:rsidRPr="00C32BA3" w:rsidDel="00E235F9">
                <w:rPr>
                  <w:rFonts w:ascii="Calibri Light" w:eastAsia="Times New Roman" w:hAnsi="Calibri Light"/>
                  <w:color w:val="000000"/>
                  <w:sz w:val="18"/>
                  <w:szCs w:val="18"/>
                </w:rPr>
                <w:delText>P</w:delText>
              </w:r>
              <w:r w:rsidRPr="00C32BA3" w:rsidDel="00E235F9">
                <w:rPr>
                  <w:rFonts w:ascii="Calibri Light" w:eastAsia="Times New Roman" w:hAnsi="Calibri Light"/>
                  <w:color w:val="000000"/>
                  <w:sz w:val="18"/>
                  <w:szCs w:val="18"/>
                  <w:vertAlign w:val="superscript"/>
                </w:rPr>
                <w:delText>T125</w:delText>
              </w:r>
            </w:del>
          </w:p>
        </w:tc>
        <w:tc>
          <w:tcPr>
            <w:tcW w:w="1108" w:type="dxa"/>
            <w:tcBorders>
              <w:top w:val="nil"/>
              <w:left w:val="single" w:sz="4" w:space="0" w:color="auto"/>
              <w:bottom w:val="single" w:sz="4" w:space="0" w:color="auto"/>
              <w:right w:val="single" w:sz="4" w:space="0" w:color="auto"/>
            </w:tcBorders>
            <w:shd w:val="clear" w:color="auto" w:fill="auto"/>
            <w:vAlign w:val="bottom"/>
            <w:tcPrChange w:id="327" w:author=".admin.tob" w:date="2021-04-05T14:40:00Z">
              <w:tcPr>
                <w:tcW w:w="1108" w:type="dxa"/>
                <w:gridSpan w:val="2"/>
                <w:tcBorders>
                  <w:top w:val="nil"/>
                  <w:left w:val="single" w:sz="4" w:space="0" w:color="auto"/>
                  <w:bottom w:val="single" w:sz="4" w:space="0" w:color="auto"/>
                  <w:right w:val="single" w:sz="4" w:space="0" w:color="auto"/>
                </w:tcBorders>
                <w:vAlign w:val="center"/>
              </w:tcPr>
            </w:tcPrChange>
          </w:tcPr>
          <w:p w14:paraId="47C1A778" w14:textId="7B9C938E" w:rsidR="00E235F9" w:rsidRPr="00E235F9" w:rsidRDefault="00E235F9" w:rsidP="00E235F9">
            <w:pPr>
              <w:spacing w:after="0" w:line="24" w:lineRule="atLeast"/>
              <w:jc w:val="center"/>
              <w:rPr>
                <w:rFonts w:ascii="Calibri Light" w:eastAsia="Times New Roman" w:hAnsi="Calibri Light"/>
                <w:bCs/>
                <w:color w:val="000000"/>
                <w:sz w:val="18"/>
                <w:szCs w:val="18"/>
              </w:rPr>
            </w:pPr>
            <w:ins w:id="328" w:author=".admin.tob" w:date="2021-04-05T14:40:00Z">
              <w:r>
                <w:rPr>
                  <w:rFonts w:cs="Calibri"/>
                  <w:sz w:val="18"/>
                  <w:szCs w:val="18"/>
                </w:rPr>
                <w:t>P</w:t>
              </w:r>
            </w:ins>
          </w:p>
        </w:tc>
        <w:tc>
          <w:tcPr>
            <w:tcW w:w="884" w:type="dxa"/>
            <w:tcBorders>
              <w:top w:val="nil"/>
              <w:left w:val="single" w:sz="4" w:space="0" w:color="auto"/>
              <w:bottom w:val="single" w:sz="4" w:space="0" w:color="auto"/>
              <w:right w:val="single" w:sz="4" w:space="0" w:color="auto"/>
            </w:tcBorders>
            <w:shd w:val="clear" w:color="auto" w:fill="auto"/>
            <w:vAlign w:val="bottom"/>
            <w:tcPrChange w:id="329" w:author=".admin.tob" w:date="2021-04-05T14:40:00Z">
              <w:tcPr>
                <w:tcW w:w="1108" w:type="dxa"/>
                <w:gridSpan w:val="3"/>
                <w:tcBorders>
                  <w:top w:val="nil"/>
                  <w:left w:val="single" w:sz="4" w:space="0" w:color="auto"/>
                  <w:bottom w:val="single" w:sz="4" w:space="0" w:color="auto"/>
                  <w:right w:val="single" w:sz="4" w:space="0" w:color="auto"/>
                </w:tcBorders>
                <w:vAlign w:val="center"/>
              </w:tcPr>
            </w:tcPrChange>
          </w:tcPr>
          <w:p w14:paraId="6B427830" w14:textId="40D5995C" w:rsidR="00E235F9" w:rsidRPr="00E235F9" w:rsidRDefault="00E235F9" w:rsidP="00E235F9">
            <w:pPr>
              <w:spacing w:after="0" w:line="24" w:lineRule="atLeast"/>
              <w:jc w:val="center"/>
              <w:rPr>
                <w:rFonts w:ascii="Calibri Light" w:eastAsia="Times New Roman" w:hAnsi="Calibri Light"/>
                <w:bCs/>
                <w:color w:val="000000"/>
                <w:sz w:val="18"/>
                <w:szCs w:val="18"/>
              </w:rPr>
            </w:pPr>
            <w:ins w:id="330" w:author=".admin.tob" w:date="2021-04-05T14:40:00Z">
              <w:r>
                <w:rPr>
                  <w:rFonts w:cs="Calibri"/>
                  <w:sz w:val="18"/>
                  <w:szCs w:val="18"/>
                </w:rPr>
                <w:t xml:space="preserve">P </w:t>
              </w:r>
              <w:r w:rsidRPr="00E235F9">
                <w:rPr>
                  <w:rFonts w:cs="Calibri"/>
                  <w:sz w:val="18"/>
                  <w:szCs w:val="18"/>
                  <w:vertAlign w:val="superscript"/>
                </w:rPr>
                <w:t>T125</w:t>
              </w:r>
            </w:ins>
          </w:p>
        </w:tc>
        <w:tc>
          <w:tcPr>
            <w:tcW w:w="1371" w:type="dxa"/>
            <w:tcBorders>
              <w:top w:val="nil"/>
              <w:left w:val="single" w:sz="4" w:space="0" w:color="auto"/>
              <w:bottom w:val="single" w:sz="4" w:space="0" w:color="auto"/>
              <w:right w:val="single" w:sz="4" w:space="0" w:color="auto"/>
            </w:tcBorders>
            <w:shd w:val="clear" w:color="auto" w:fill="auto"/>
            <w:vAlign w:val="center"/>
            <w:tcPrChange w:id="331" w:author=".admin.tob" w:date="2021-04-05T14:40:00Z">
              <w:tcPr>
                <w:tcW w:w="1147" w:type="dxa"/>
                <w:tcBorders>
                  <w:top w:val="nil"/>
                  <w:left w:val="single" w:sz="4" w:space="0" w:color="auto"/>
                  <w:bottom w:val="single" w:sz="4" w:space="0" w:color="auto"/>
                  <w:right w:val="single" w:sz="4" w:space="0" w:color="auto"/>
                </w:tcBorders>
                <w:shd w:val="clear" w:color="auto" w:fill="auto"/>
                <w:vAlign w:val="center"/>
              </w:tcPr>
            </w:tcPrChange>
          </w:tcPr>
          <w:p w14:paraId="7009C238" w14:textId="77777777" w:rsidR="00E235F9" w:rsidRPr="00C32BA3" w:rsidRDefault="00E235F9" w:rsidP="00E235F9">
            <w:pPr>
              <w:spacing w:after="0" w:line="24" w:lineRule="atLeast"/>
              <w:jc w:val="center"/>
              <w:rPr>
                <w:rFonts w:ascii="Calibri Light" w:eastAsia="Times New Roman" w:hAnsi="Calibri Light"/>
                <w:b/>
                <w:bCs/>
                <w:color w:val="000000"/>
                <w:sz w:val="18"/>
                <w:szCs w:val="18"/>
              </w:rPr>
            </w:pPr>
          </w:p>
        </w:tc>
      </w:tr>
      <w:tr w:rsidR="00E235F9" w:rsidRPr="00C32BA3" w14:paraId="2B83B6AE" w14:textId="77777777" w:rsidTr="00766080">
        <w:tblPrEx>
          <w:tblW w:w="6110" w:type="pct"/>
          <w:tblLayout w:type="fixed"/>
          <w:tblCellMar>
            <w:left w:w="58" w:type="dxa"/>
            <w:right w:w="58" w:type="dxa"/>
          </w:tblCellMar>
          <w:tblPrExChange w:id="332" w:author=".admin.tob" w:date="2021-04-05T14:41:00Z">
            <w:tblPrEx>
              <w:tblW w:w="6110" w:type="pct"/>
              <w:tblLayout w:type="fixed"/>
              <w:tblCellMar>
                <w:left w:w="58" w:type="dxa"/>
                <w:right w:w="58" w:type="dxa"/>
              </w:tblCellMar>
            </w:tblPrEx>
          </w:tblPrExChange>
        </w:tblPrEx>
        <w:trPr>
          <w:trHeight w:val="288"/>
          <w:trPrChange w:id="333" w:author=".admin.tob" w:date="2021-04-05T14:41:00Z">
            <w:trPr>
              <w:gridAfter w:val="0"/>
              <w:trHeight w:val="288"/>
            </w:trPr>
          </w:trPrChange>
        </w:trPr>
        <w:tc>
          <w:tcPr>
            <w:tcW w:w="1941" w:type="dxa"/>
            <w:tcBorders>
              <w:top w:val="nil"/>
              <w:left w:val="single" w:sz="4" w:space="0" w:color="auto"/>
              <w:bottom w:val="single" w:sz="4" w:space="0" w:color="auto"/>
              <w:right w:val="single" w:sz="4" w:space="0" w:color="auto"/>
            </w:tcBorders>
            <w:shd w:val="clear" w:color="auto" w:fill="auto"/>
            <w:vAlign w:val="center"/>
            <w:tcPrChange w:id="334" w:author=".admin.tob" w:date="2021-04-05T14:41:00Z">
              <w:tcPr>
                <w:tcW w:w="1941" w:type="dxa"/>
                <w:gridSpan w:val="2"/>
                <w:tcBorders>
                  <w:top w:val="nil"/>
                  <w:left w:val="single" w:sz="4" w:space="0" w:color="auto"/>
                  <w:bottom w:val="single" w:sz="4" w:space="0" w:color="auto"/>
                  <w:right w:val="single" w:sz="4" w:space="0" w:color="auto"/>
                </w:tcBorders>
                <w:shd w:val="clear" w:color="auto" w:fill="auto"/>
                <w:vAlign w:val="center"/>
              </w:tcPr>
            </w:tcPrChange>
          </w:tcPr>
          <w:p w14:paraId="0782FF8B" w14:textId="77777777" w:rsidR="00E235F9" w:rsidRPr="00C32BA3" w:rsidRDefault="00E235F9" w:rsidP="00E235F9">
            <w:pPr>
              <w:spacing w:after="0" w:line="240" w:lineRule="auto"/>
              <w:jc w:val="center"/>
              <w:rPr>
                <w:rFonts w:ascii="Calibri Light" w:eastAsia="Times New Roman" w:hAnsi="Calibri Light"/>
                <w:color w:val="000000"/>
                <w:sz w:val="18"/>
                <w:szCs w:val="18"/>
              </w:rPr>
            </w:pPr>
            <w:r w:rsidRPr="00C32BA3">
              <w:rPr>
                <w:rFonts w:ascii="Calibri Light" w:eastAsia="Times New Roman" w:hAnsi="Calibri Light"/>
                <w:color w:val="000000"/>
                <w:sz w:val="18"/>
                <w:szCs w:val="18"/>
              </w:rPr>
              <w:t>12.05</w:t>
            </w:r>
          </w:p>
        </w:tc>
        <w:tc>
          <w:tcPr>
            <w:tcW w:w="4267" w:type="dxa"/>
            <w:gridSpan w:val="2"/>
            <w:tcBorders>
              <w:top w:val="nil"/>
              <w:left w:val="nil"/>
              <w:bottom w:val="single" w:sz="4" w:space="0" w:color="auto"/>
              <w:right w:val="nil"/>
            </w:tcBorders>
            <w:shd w:val="clear" w:color="auto" w:fill="auto"/>
            <w:vAlign w:val="center"/>
            <w:tcPrChange w:id="335" w:author=".admin.tob" w:date="2021-04-05T14:41:00Z">
              <w:tcPr>
                <w:tcW w:w="4267" w:type="dxa"/>
                <w:gridSpan w:val="3"/>
                <w:tcBorders>
                  <w:top w:val="nil"/>
                  <w:left w:val="nil"/>
                  <w:bottom w:val="single" w:sz="4" w:space="0" w:color="auto"/>
                  <w:right w:val="nil"/>
                </w:tcBorders>
                <w:shd w:val="clear" w:color="auto" w:fill="auto"/>
                <w:vAlign w:val="center"/>
              </w:tcPr>
            </w:tcPrChange>
          </w:tcPr>
          <w:p w14:paraId="4792279A" w14:textId="77777777" w:rsidR="00E235F9" w:rsidRPr="00C32BA3" w:rsidRDefault="00E235F9" w:rsidP="00E235F9">
            <w:pPr>
              <w:spacing w:after="0" w:line="240" w:lineRule="auto"/>
              <w:rPr>
                <w:rFonts w:ascii="Calibri Light" w:eastAsia="Times New Roman" w:hAnsi="Calibri Light"/>
                <w:color w:val="000000"/>
                <w:sz w:val="18"/>
                <w:szCs w:val="18"/>
              </w:rPr>
            </w:pPr>
            <w:r w:rsidRPr="00C32BA3">
              <w:rPr>
                <w:rFonts w:ascii="Calibri Light" w:eastAsia="Times New Roman" w:hAnsi="Calibri Light"/>
                <w:color w:val="000000"/>
                <w:sz w:val="18"/>
                <w:szCs w:val="18"/>
              </w:rPr>
              <w:t>Event Venue, Category 1</w:t>
            </w:r>
          </w:p>
        </w:tc>
        <w:tc>
          <w:tcPr>
            <w:tcW w:w="975" w:type="dxa"/>
            <w:tcBorders>
              <w:top w:val="nil"/>
              <w:left w:val="nil"/>
              <w:bottom w:val="single" w:sz="4" w:space="0" w:color="auto"/>
              <w:right w:val="single" w:sz="4" w:space="0" w:color="auto"/>
            </w:tcBorders>
            <w:shd w:val="clear" w:color="auto" w:fill="auto"/>
            <w:vAlign w:val="center"/>
            <w:tcPrChange w:id="336" w:author=".admin.tob" w:date="2021-04-05T14:41:00Z">
              <w:tcPr>
                <w:tcW w:w="975" w:type="dxa"/>
                <w:gridSpan w:val="2"/>
                <w:tcBorders>
                  <w:top w:val="nil"/>
                  <w:left w:val="nil"/>
                  <w:bottom w:val="single" w:sz="4" w:space="0" w:color="auto"/>
                  <w:right w:val="single" w:sz="4" w:space="0" w:color="auto"/>
                </w:tcBorders>
                <w:shd w:val="clear" w:color="auto" w:fill="auto"/>
                <w:vAlign w:val="center"/>
              </w:tcPr>
            </w:tcPrChange>
          </w:tcPr>
          <w:p w14:paraId="4D0609F3" w14:textId="181362D4" w:rsidR="00E235F9" w:rsidRPr="00C32BA3" w:rsidRDefault="00E235F9" w:rsidP="00E235F9">
            <w:pPr>
              <w:spacing w:after="0" w:line="240" w:lineRule="auto"/>
              <w:jc w:val="center"/>
              <w:rPr>
                <w:rFonts w:ascii="Calibri Light" w:eastAsia="Times New Roman" w:hAnsi="Calibri Light"/>
                <w:color w:val="000000"/>
                <w:sz w:val="18"/>
                <w:szCs w:val="18"/>
              </w:rPr>
            </w:pPr>
            <w:del w:id="337" w:author=".admin.tob" w:date="2021-04-05T14:41:00Z">
              <w:r w:rsidRPr="00C32BA3" w:rsidDel="00E235F9">
                <w:rPr>
                  <w:rFonts w:ascii="Calibri Light" w:eastAsia="Times New Roman" w:hAnsi="Calibri Light"/>
                  <w:color w:val="000000"/>
                  <w:sz w:val="18"/>
                  <w:szCs w:val="18"/>
                </w:rPr>
                <w:delText>P</w:delText>
              </w:r>
            </w:del>
          </w:p>
        </w:tc>
        <w:tc>
          <w:tcPr>
            <w:tcW w:w="1108" w:type="dxa"/>
            <w:tcBorders>
              <w:top w:val="nil"/>
              <w:left w:val="single" w:sz="4" w:space="0" w:color="auto"/>
              <w:bottom w:val="single" w:sz="4" w:space="0" w:color="auto"/>
              <w:right w:val="single" w:sz="4" w:space="0" w:color="auto"/>
            </w:tcBorders>
            <w:shd w:val="clear" w:color="auto" w:fill="auto"/>
            <w:vAlign w:val="bottom"/>
            <w:tcPrChange w:id="338" w:author=".admin.tob" w:date="2021-04-05T14:41:00Z">
              <w:tcPr>
                <w:tcW w:w="1108" w:type="dxa"/>
                <w:gridSpan w:val="2"/>
                <w:tcBorders>
                  <w:top w:val="nil"/>
                  <w:left w:val="single" w:sz="4" w:space="0" w:color="auto"/>
                  <w:bottom w:val="single" w:sz="4" w:space="0" w:color="auto"/>
                  <w:right w:val="single" w:sz="4" w:space="0" w:color="auto"/>
                </w:tcBorders>
                <w:vAlign w:val="center"/>
              </w:tcPr>
            </w:tcPrChange>
          </w:tcPr>
          <w:p w14:paraId="7BB8824B" w14:textId="2FB61DDD" w:rsidR="00E235F9" w:rsidRPr="00E235F9" w:rsidRDefault="00E235F9" w:rsidP="00E235F9">
            <w:pPr>
              <w:spacing w:after="0" w:line="24" w:lineRule="atLeast"/>
              <w:jc w:val="center"/>
              <w:rPr>
                <w:rFonts w:ascii="Calibri Light" w:eastAsia="Times New Roman" w:hAnsi="Calibri Light"/>
                <w:bCs/>
                <w:color w:val="000000"/>
                <w:sz w:val="18"/>
                <w:szCs w:val="18"/>
              </w:rPr>
            </w:pPr>
            <w:ins w:id="339" w:author=".admin.tob" w:date="2021-04-05T14:41:00Z">
              <w:r>
                <w:rPr>
                  <w:rFonts w:cs="Calibri"/>
                  <w:sz w:val="18"/>
                  <w:szCs w:val="18"/>
                </w:rPr>
                <w:t>P</w:t>
              </w:r>
            </w:ins>
          </w:p>
        </w:tc>
        <w:tc>
          <w:tcPr>
            <w:tcW w:w="884" w:type="dxa"/>
            <w:tcBorders>
              <w:top w:val="nil"/>
              <w:left w:val="single" w:sz="4" w:space="0" w:color="auto"/>
              <w:bottom w:val="single" w:sz="4" w:space="0" w:color="auto"/>
              <w:right w:val="single" w:sz="4" w:space="0" w:color="auto"/>
            </w:tcBorders>
            <w:shd w:val="clear" w:color="auto" w:fill="auto"/>
            <w:vAlign w:val="bottom"/>
            <w:tcPrChange w:id="340" w:author=".admin.tob" w:date="2021-04-05T14:41:00Z">
              <w:tcPr>
                <w:tcW w:w="1108" w:type="dxa"/>
                <w:gridSpan w:val="3"/>
                <w:tcBorders>
                  <w:top w:val="nil"/>
                  <w:left w:val="single" w:sz="4" w:space="0" w:color="auto"/>
                  <w:bottom w:val="single" w:sz="4" w:space="0" w:color="auto"/>
                  <w:right w:val="single" w:sz="4" w:space="0" w:color="auto"/>
                </w:tcBorders>
                <w:vAlign w:val="center"/>
              </w:tcPr>
            </w:tcPrChange>
          </w:tcPr>
          <w:p w14:paraId="706B8156" w14:textId="78A466AC" w:rsidR="00E235F9" w:rsidRPr="00E235F9" w:rsidRDefault="00E235F9" w:rsidP="00E235F9">
            <w:pPr>
              <w:spacing w:after="0" w:line="24" w:lineRule="atLeast"/>
              <w:jc w:val="center"/>
              <w:rPr>
                <w:rFonts w:ascii="Calibri Light" w:eastAsia="Times New Roman" w:hAnsi="Calibri Light"/>
                <w:bCs/>
                <w:color w:val="000000"/>
                <w:sz w:val="18"/>
                <w:szCs w:val="18"/>
              </w:rPr>
            </w:pPr>
            <w:ins w:id="341" w:author=".admin.tob" w:date="2021-04-05T14:41:00Z">
              <w:r>
                <w:rPr>
                  <w:rFonts w:cs="Calibri"/>
                  <w:sz w:val="18"/>
                  <w:szCs w:val="18"/>
                </w:rPr>
                <w:t>P</w:t>
              </w:r>
            </w:ins>
          </w:p>
        </w:tc>
        <w:tc>
          <w:tcPr>
            <w:tcW w:w="1371" w:type="dxa"/>
            <w:tcBorders>
              <w:top w:val="nil"/>
              <w:left w:val="single" w:sz="4" w:space="0" w:color="auto"/>
              <w:bottom w:val="single" w:sz="4" w:space="0" w:color="auto"/>
              <w:right w:val="single" w:sz="4" w:space="0" w:color="auto"/>
            </w:tcBorders>
            <w:shd w:val="clear" w:color="auto" w:fill="auto"/>
            <w:vAlign w:val="center"/>
            <w:tcPrChange w:id="342" w:author=".admin.tob" w:date="2021-04-05T14:41:00Z">
              <w:tcPr>
                <w:tcW w:w="1147" w:type="dxa"/>
                <w:tcBorders>
                  <w:top w:val="nil"/>
                  <w:left w:val="single" w:sz="4" w:space="0" w:color="auto"/>
                  <w:bottom w:val="single" w:sz="4" w:space="0" w:color="auto"/>
                  <w:right w:val="single" w:sz="4" w:space="0" w:color="auto"/>
                </w:tcBorders>
                <w:shd w:val="clear" w:color="auto" w:fill="auto"/>
                <w:vAlign w:val="center"/>
              </w:tcPr>
            </w:tcPrChange>
          </w:tcPr>
          <w:p w14:paraId="674DB773" w14:textId="77777777" w:rsidR="00E235F9" w:rsidRPr="00C32BA3" w:rsidRDefault="00E235F9" w:rsidP="00E235F9">
            <w:pPr>
              <w:spacing w:after="0" w:line="24" w:lineRule="atLeast"/>
              <w:jc w:val="center"/>
              <w:rPr>
                <w:rFonts w:ascii="Calibri Light" w:eastAsia="Times New Roman" w:hAnsi="Calibri Light"/>
                <w:b/>
                <w:bCs/>
                <w:color w:val="000000"/>
                <w:sz w:val="18"/>
                <w:szCs w:val="18"/>
              </w:rPr>
            </w:pPr>
          </w:p>
        </w:tc>
      </w:tr>
      <w:tr w:rsidR="00E235F9" w:rsidRPr="00C32BA3" w14:paraId="1F6418E1" w14:textId="77777777" w:rsidTr="00766080">
        <w:tblPrEx>
          <w:tblW w:w="6110" w:type="pct"/>
          <w:tblLayout w:type="fixed"/>
          <w:tblCellMar>
            <w:left w:w="58" w:type="dxa"/>
            <w:right w:w="58" w:type="dxa"/>
          </w:tblCellMar>
          <w:tblPrExChange w:id="343" w:author=".admin.tob" w:date="2021-04-05T14:41:00Z">
            <w:tblPrEx>
              <w:tblW w:w="6110" w:type="pct"/>
              <w:tblLayout w:type="fixed"/>
              <w:tblCellMar>
                <w:left w:w="58" w:type="dxa"/>
                <w:right w:w="58" w:type="dxa"/>
              </w:tblCellMar>
            </w:tblPrEx>
          </w:tblPrExChange>
        </w:tblPrEx>
        <w:trPr>
          <w:trHeight w:val="288"/>
          <w:trPrChange w:id="344" w:author=".admin.tob" w:date="2021-04-05T14:41:00Z">
            <w:trPr>
              <w:gridAfter w:val="0"/>
              <w:trHeight w:val="288"/>
            </w:trPr>
          </w:trPrChange>
        </w:trPr>
        <w:tc>
          <w:tcPr>
            <w:tcW w:w="1941" w:type="dxa"/>
            <w:tcBorders>
              <w:top w:val="nil"/>
              <w:left w:val="single" w:sz="4" w:space="0" w:color="auto"/>
              <w:bottom w:val="single" w:sz="4" w:space="0" w:color="auto"/>
              <w:right w:val="single" w:sz="4" w:space="0" w:color="auto"/>
            </w:tcBorders>
            <w:shd w:val="clear" w:color="auto" w:fill="auto"/>
            <w:vAlign w:val="center"/>
            <w:tcPrChange w:id="345" w:author=".admin.tob" w:date="2021-04-05T14:41:00Z">
              <w:tcPr>
                <w:tcW w:w="1941" w:type="dxa"/>
                <w:gridSpan w:val="2"/>
                <w:tcBorders>
                  <w:top w:val="nil"/>
                  <w:left w:val="single" w:sz="4" w:space="0" w:color="auto"/>
                  <w:bottom w:val="single" w:sz="4" w:space="0" w:color="auto"/>
                  <w:right w:val="single" w:sz="4" w:space="0" w:color="auto"/>
                </w:tcBorders>
                <w:shd w:val="clear" w:color="auto" w:fill="auto"/>
                <w:vAlign w:val="center"/>
              </w:tcPr>
            </w:tcPrChange>
          </w:tcPr>
          <w:p w14:paraId="77040D5F" w14:textId="77777777" w:rsidR="00E235F9" w:rsidRPr="00C32BA3" w:rsidRDefault="00E235F9" w:rsidP="00E235F9">
            <w:pPr>
              <w:spacing w:after="0" w:line="240" w:lineRule="auto"/>
              <w:jc w:val="center"/>
              <w:rPr>
                <w:rFonts w:ascii="Calibri Light" w:eastAsia="Times New Roman" w:hAnsi="Calibri Light"/>
                <w:color w:val="000000"/>
                <w:sz w:val="18"/>
                <w:szCs w:val="18"/>
              </w:rPr>
            </w:pPr>
            <w:r w:rsidRPr="00C32BA3">
              <w:rPr>
                <w:rFonts w:ascii="Calibri Light" w:eastAsia="Times New Roman" w:hAnsi="Calibri Light"/>
                <w:color w:val="000000"/>
                <w:sz w:val="18"/>
                <w:szCs w:val="18"/>
              </w:rPr>
              <w:t>12.06</w:t>
            </w:r>
          </w:p>
        </w:tc>
        <w:tc>
          <w:tcPr>
            <w:tcW w:w="4267" w:type="dxa"/>
            <w:gridSpan w:val="2"/>
            <w:tcBorders>
              <w:top w:val="nil"/>
              <w:left w:val="nil"/>
              <w:bottom w:val="single" w:sz="4" w:space="0" w:color="auto"/>
              <w:right w:val="nil"/>
            </w:tcBorders>
            <w:shd w:val="clear" w:color="auto" w:fill="auto"/>
            <w:vAlign w:val="center"/>
            <w:tcPrChange w:id="346" w:author=".admin.tob" w:date="2021-04-05T14:41:00Z">
              <w:tcPr>
                <w:tcW w:w="4267" w:type="dxa"/>
                <w:gridSpan w:val="3"/>
                <w:tcBorders>
                  <w:top w:val="nil"/>
                  <w:left w:val="nil"/>
                  <w:bottom w:val="single" w:sz="4" w:space="0" w:color="auto"/>
                  <w:right w:val="nil"/>
                </w:tcBorders>
                <w:shd w:val="clear" w:color="auto" w:fill="auto"/>
                <w:vAlign w:val="center"/>
              </w:tcPr>
            </w:tcPrChange>
          </w:tcPr>
          <w:p w14:paraId="7181DF62" w14:textId="77777777" w:rsidR="00E235F9" w:rsidRPr="00C32BA3" w:rsidRDefault="00E235F9" w:rsidP="00E235F9">
            <w:pPr>
              <w:spacing w:after="0" w:line="240" w:lineRule="auto"/>
              <w:rPr>
                <w:rFonts w:ascii="Calibri Light" w:eastAsia="Times New Roman" w:hAnsi="Calibri Light"/>
                <w:color w:val="000000"/>
                <w:sz w:val="18"/>
                <w:szCs w:val="18"/>
              </w:rPr>
            </w:pPr>
            <w:r w:rsidRPr="00C32BA3">
              <w:rPr>
                <w:rFonts w:ascii="Calibri Light" w:eastAsia="Times New Roman" w:hAnsi="Calibri Light"/>
                <w:color w:val="000000"/>
                <w:sz w:val="18"/>
                <w:szCs w:val="18"/>
              </w:rPr>
              <w:t>Event Venue, Category 2</w:t>
            </w:r>
          </w:p>
        </w:tc>
        <w:tc>
          <w:tcPr>
            <w:tcW w:w="975" w:type="dxa"/>
            <w:tcBorders>
              <w:top w:val="nil"/>
              <w:left w:val="nil"/>
              <w:bottom w:val="single" w:sz="4" w:space="0" w:color="auto"/>
              <w:right w:val="single" w:sz="4" w:space="0" w:color="auto"/>
            </w:tcBorders>
            <w:shd w:val="clear" w:color="auto" w:fill="auto"/>
            <w:vAlign w:val="center"/>
            <w:tcPrChange w:id="347" w:author=".admin.tob" w:date="2021-04-05T14:41:00Z">
              <w:tcPr>
                <w:tcW w:w="975" w:type="dxa"/>
                <w:gridSpan w:val="2"/>
                <w:tcBorders>
                  <w:top w:val="nil"/>
                  <w:left w:val="nil"/>
                  <w:bottom w:val="single" w:sz="4" w:space="0" w:color="auto"/>
                  <w:right w:val="single" w:sz="4" w:space="0" w:color="auto"/>
                </w:tcBorders>
                <w:shd w:val="clear" w:color="auto" w:fill="auto"/>
                <w:vAlign w:val="center"/>
              </w:tcPr>
            </w:tcPrChange>
          </w:tcPr>
          <w:p w14:paraId="1E63A5C5" w14:textId="6AE82394" w:rsidR="00E235F9" w:rsidRPr="00C32BA3" w:rsidRDefault="00E235F9" w:rsidP="00E235F9">
            <w:pPr>
              <w:spacing w:after="0" w:line="240" w:lineRule="auto"/>
              <w:jc w:val="center"/>
              <w:rPr>
                <w:rFonts w:ascii="Calibri Light" w:eastAsia="Times New Roman" w:hAnsi="Calibri Light"/>
                <w:color w:val="000000"/>
                <w:sz w:val="18"/>
                <w:szCs w:val="18"/>
              </w:rPr>
            </w:pPr>
            <w:del w:id="348" w:author=".admin.tob" w:date="2021-04-05T14:41:00Z">
              <w:r w:rsidRPr="00C32BA3" w:rsidDel="00E235F9">
                <w:rPr>
                  <w:rFonts w:ascii="Calibri Light" w:eastAsia="Times New Roman" w:hAnsi="Calibri Light"/>
                  <w:color w:val="000000"/>
                  <w:sz w:val="18"/>
                  <w:szCs w:val="18"/>
                </w:rPr>
                <w:delText>P</w:delText>
              </w:r>
              <w:r w:rsidRPr="00C32BA3" w:rsidDel="00E235F9">
                <w:rPr>
                  <w:rFonts w:ascii="Calibri Light" w:eastAsia="Times New Roman" w:hAnsi="Calibri Light"/>
                  <w:color w:val="000000"/>
                  <w:sz w:val="18"/>
                  <w:szCs w:val="18"/>
                  <w:vertAlign w:val="superscript"/>
                </w:rPr>
                <w:delText>T50</w:delText>
              </w:r>
            </w:del>
          </w:p>
        </w:tc>
        <w:tc>
          <w:tcPr>
            <w:tcW w:w="1108" w:type="dxa"/>
            <w:tcBorders>
              <w:top w:val="nil"/>
              <w:left w:val="single" w:sz="4" w:space="0" w:color="auto"/>
              <w:bottom w:val="single" w:sz="4" w:space="0" w:color="auto"/>
              <w:right w:val="single" w:sz="4" w:space="0" w:color="auto"/>
            </w:tcBorders>
            <w:shd w:val="clear" w:color="auto" w:fill="auto"/>
            <w:vAlign w:val="bottom"/>
            <w:tcPrChange w:id="349" w:author=".admin.tob" w:date="2021-04-05T14:41:00Z">
              <w:tcPr>
                <w:tcW w:w="1108" w:type="dxa"/>
                <w:gridSpan w:val="2"/>
                <w:tcBorders>
                  <w:top w:val="nil"/>
                  <w:left w:val="single" w:sz="4" w:space="0" w:color="auto"/>
                  <w:bottom w:val="single" w:sz="4" w:space="0" w:color="auto"/>
                  <w:right w:val="single" w:sz="4" w:space="0" w:color="auto"/>
                </w:tcBorders>
                <w:vAlign w:val="center"/>
              </w:tcPr>
            </w:tcPrChange>
          </w:tcPr>
          <w:p w14:paraId="6FDB3115" w14:textId="5603C7F3" w:rsidR="00E235F9" w:rsidRPr="00E235F9" w:rsidRDefault="00E235F9" w:rsidP="00E235F9">
            <w:pPr>
              <w:spacing w:after="0" w:line="24" w:lineRule="atLeast"/>
              <w:jc w:val="center"/>
              <w:rPr>
                <w:rFonts w:ascii="Calibri Light" w:eastAsia="Times New Roman" w:hAnsi="Calibri Light"/>
                <w:bCs/>
                <w:color w:val="000000"/>
                <w:sz w:val="18"/>
                <w:szCs w:val="18"/>
              </w:rPr>
            </w:pPr>
            <w:ins w:id="350" w:author=".admin.tob" w:date="2021-04-05T14:41:00Z">
              <w:r>
                <w:rPr>
                  <w:rFonts w:cs="Calibri"/>
                  <w:sz w:val="18"/>
                  <w:szCs w:val="18"/>
                </w:rPr>
                <w:t>P</w:t>
              </w:r>
              <w:r w:rsidRPr="00E235F9">
                <w:rPr>
                  <w:rFonts w:cs="Calibri"/>
                  <w:sz w:val="18"/>
                  <w:szCs w:val="18"/>
                  <w:vertAlign w:val="superscript"/>
                </w:rPr>
                <w:t xml:space="preserve"> T50</w:t>
              </w:r>
            </w:ins>
          </w:p>
        </w:tc>
        <w:tc>
          <w:tcPr>
            <w:tcW w:w="884" w:type="dxa"/>
            <w:tcBorders>
              <w:top w:val="nil"/>
              <w:left w:val="single" w:sz="4" w:space="0" w:color="auto"/>
              <w:bottom w:val="single" w:sz="4" w:space="0" w:color="auto"/>
              <w:right w:val="single" w:sz="4" w:space="0" w:color="auto"/>
            </w:tcBorders>
            <w:shd w:val="clear" w:color="auto" w:fill="auto"/>
            <w:vAlign w:val="bottom"/>
            <w:tcPrChange w:id="351" w:author=".admin.tob" w:date="2021-04-05T14:41:00Z">
              <w:tcPr>
                <w:tcW w:w="1108" w:type="dxa"/>
                <w:gridSpan w:val="3"/>
                <w:tcBorders>
                  <w:top w:val="nil"/>
                  <w:left w:val="single" w:sz="4" w:space="0" w:color="auto"/>
                  <w:bottom w:val="single" w:sz="4" w:space="0" w:color="auto"/>
                  <w:right w:val="single" w:sz="4" w:space="0" w:color="auto"/>
                </w:tcBorders>
                <w:vAlign w:val="center"/>
              </w:tcPr>
            </w:tcPrChange>
          </w:tcPr>
          <w:p w14:paraId="46F6ED83" w14:textId="6A1A8BAB" w:rsidR="00E235F9" w:rsidRPr="00E235F9" w:rsidRDefault="00E235F9" w:rsidP="00E235F9">
            <w:pPr>
              <w:spacing w:after="0" w:line="24" w:lineRule="atLeast"/>
              <w:jc w:val="center"/>
              <w:rPr>
                <w:rFonts w:ascii="Calibri Light" w:eastAsia="Times New Roman" w:hAnsi="Calibri Light"/>
                <w:bCs/>
                <w:color w:val="000000"/>
                <w:sz w:val="18"/>
                <w:szCs w:val="18"/>
              </w:rPr>
            </w:pPr>
            <w:ins w:id="352" w:author=".admin.tob" w:date="2021-04-05T14:41:00Z">
              <w:r>
                <w:rPr>
                  <w:rFonts w:cs="Calibri"/>
                  <w:sz w:val="18"/>
                  <w:szCs w:val="18"/>
                </w:rPr>
                <w:t xml:space="preserve">P </w:t>
              </w:r>
              <w:r w:rsidRPr="00E235F9">
                <w:rPr>
                  <w:rFonts w:cs="Calibri"/>
                  <w:sz w:val="18"/>
                  <w:szCs w:val="18"/>
                  <w:vertAlign w:val="superscript"/>
                </w:rPr>
                <w:t>T50</w:t>
              </w:r>
            </w:ins>
          </w:p>
        </w:tc>
        <w:tc>
          <w:tcPr>
            <w:tcW w:w="1371" w:type="dxa"/>
            <w:tcBorders>
              <w:top w:val="nil"/>
              <w:left w:val="single" w:sz="4" w:space="0" w:color="auto"/>
              <w:bottom w:val="single" w:sz="4" w:space="0" w:color="auto"/>
              <w:right w:val="single" w:sz="4" w:space="0" w:color="auto"/>
            </w:tcBorders>
            <w:shd w:val="clear" w:color="auto" w:fill="auto"/>
            <w:vAlign w:val="center"/>
            <w:tcPrChange w:id="353" w:author=".admin.tob" w:date="2021-04-05T14:41:00Z">
              <w:tcPr>
                <w:tcW w:w="1147" w:type="dxa"/>
                <w:tcBorders>
                  <w:top w:val="nil"/>
                  <w:left w:val="single" w:sz="4" w:space="0" w:color="auto"/>
                  <w:bottom w:val="single" w:sz="4" w:space="0" w:color="auto"/>
                  <w:right w:val="single" w:sz="4" w:space="0" w:color="auto"/>
                </w:tcBorders>
                <w:shd w:val="clear" w:color="auto" w:fill="auto"/>
                <w:vAlign w:val="center"/>
              </w:tcPr>
            </w:tcPrChange>
          </w:tcPr>
          <w:p w14:paraId="0A02903D" w14:textId="77777777" w:rsidR="00E235F9" w:rsidRPr="00C32BA3" w:rsidRDefault="00E235F9" w:rsidP="00E235F9">
            <w:pPr>
              <w:spacing w:after="0" w:line="24" w:lineRule="atLeast"/>
              <w:jc w:val="center"/>
              <w:rPr>
                <w:rFonts w:ascii="Calibri Light" w:eastAsia="Times New Roman" w:hAnsi="Calibri Light"/>
                <w:b/>
                <w:bCs/>
                <w:color w:val="000000"/>
                <w:sz w:val="18"/>
                <w:szCs w:val="18"/>
              </w:rPr>
            </w:pPr>
          </w:p>
        </w:tc>
      </w:tr>
      <w:tr w:rsidR="00E235F9" w:rsidRPr="00C32BA3" w14:paraId="5B5F8835" w14:textId="77777777" w:rsidTr="00766080">
        <w:tblPrEx>
          <w:tblW w:w="6110" w:type="pct"/>
          <w:tblLayout w:type="fixed"/>
          <w:tblCellMar>
            <w:left w:w="58" w:type="dxa"/>
            <w:right w:w="58" w:type="dxa"/>
          </w:tblCellMar>
          <w:tblPrExChange w:id="354" w:author=".admin.tob" w:date="2021-04-05T14:41:00Z">
            <w:tblPrEx>
              <w:tblW w:w="6110" w:type="pct"/>
              <w:tblLayout w:type="fixed"/>
              <w:tblCellMar>
                <w:left w:w="58" w:type="dxa"/>
                <w:right w:w="58" w:type="dxa"/>
              </w:tblCellMar>
            </w:tblPrEx>
          </w:tblPrExChange>
        </w:tblPrEx>
        <w:trPr>
          <w:trHeight w:val="288"/>
          <w:trPrChange w:id="355" w:author=".admin.tob" w:date="2021-04-05T14:41:00Z">
            <w:trPr>
              <w:gridAfter w:val="0"/>
              <w:trHeight w:val="288"/>
            </w:trPr>
          </w:trPrChange>
        </w:trPr>
        <w:tc>
          <w:tcPr>
            <w:tcW w:w="1941" w:type="dxa"/>
            <w:tcBorders>
              <w:top w:val="nil"/>
              <w:left w:val="single" w:sz="4" w:space="0" w:color="auto"/>
              <w:bottom w:val="single" w:sz="4" w:space="0" w:color="auto"/>
              <w:right w:val="single" w:sz="4" w:space="0" w:color="auto"/>
            </w:tcBorders>
            <w:shd w:val="clear" w:color="auto" w:fill="auto"/>
            <w:vAlign w:val="center"/>
            <w:tcPrChange w:id="356" w:author=".admin.tob" w:date="2021-04-05T14:41:00Z">
              <w:tcPr>
                <w:tcW w:w="1941" w:type="dxa"/>
                <w:gridSpan w:val="2"/>
                <w:tcBorders>
                  <w:top w:val="nil"/>
                  <w:left w:val="single" w:sz="4" w:space="0" w:color="auto"/>
                  <w:bottom w:val="single" w:sz="4" w:space="0" w:color="auto"/>
                  <w:right w:val="single" w:sz="4" w:space="0" w:color="auto"/>
                </w:tcBorders>
                <w:shd w:val="clear" w:color="auto" w:fill="auto"/>
                <w:vAlign w:val="center"/>
              </w:tcPr>
            </w:tcPrChange>
          </w:tcPr>
          <w:p w14:paraId="5E1B235D" w14:textId="77777777" w:rsidR="00E235F9" w:rsidRPr="00C32BA3" w:rsidRDefault="00E235F9" w:rsidP="00E235F9">
            <w:pPr>
              <w:spacing w:after="0" w:line="240" w:lineRule="auto"/>
              <w:jc w:val="center"/>
              <w:rPr>
                <w:rFonts w:ascii="Calibri Light" w:eastAsia="Times New Roman" w:hAnsi="Calibri Light"/>
                <w:color w:val="000000"/>
                <w:sz w:val="18"/>
                <w:szCs w:val="18"/>
              </w:rPr>
            </w:pPr>
            <w:r w:rsidRPr="00C32BA3">
              <w:rPr>
                <w:rFonts w:ascii="Calibri Light" w:eastAsia="Times New Roman" w:hAnsi="Calibri Light"/>
                <w:color w:val="000000"/>
                <w:sz w:val="18"/>
                <w:szCs w:val="18"/>
              </w:rPr>
              <w:t>12.07</w:t>
            </w:r>
          </w:p>
        </w:tc>
        <w:tc>
          <w:tcPr>
            <w:tcW w:w="4267" w:type="dxa"/>
            <w:gridSpan w:val="2"/>
            <w:tcBorders>
              <w:top w:val="nil"/>
              <w:left w:val="nil"/>
              <w:bottom w:val="single" w:sz="4" w:space="0" w:color="auto"/>
              <w:right w:val="nil"/>
            </w:tcBorders>
            <w:shd w:val="clear" w:color="auto" w:fill="auto"/>
            <w:vAlign w:val="center"/>
            <w:tcPrChange w:id="357" w:author=".admin.tob" w:date="2021-04-05T14:41:00Z">
              <w:tcPr>
                <w:tcW w:w="4267" w:type="dxa"/>
                <w:gridSpan w:val="3"/>
                <w:tcBorders>
                  <w:top w:val="nil"/>
                  <w:left w:val="nil"/>
                  <w:bottom w:val="single" w:sz="4" w:space="0" w:color="auto"/>
                  <w:right w:val="nil"/>
                </w:tcBorders>
                <w:shd w:val="clear" w:color="auto" w:fill="auto"/>
                <w:vAlign w:val="center"/>
              </w:tcPr>
            </w:tcPrChange>
          </w:tcPr>
          <w:p w14:paraId="52288665" w14:textId="77777777" w:rsidR="00E235F9" w:rsidRPr="00C32BA3" w:rsidRDefault="00E235F9" w:rsidP="00E235F9">
            <w:pPr>
              <w:spacing w:after="0" w:line="240" w:lineRule="auto"/>
              <w:rPr>
                <w:rFonts w:ascii="Calibri Light" w:eastAsia="Times New Roman" w:hAnsi="Calibri Light"/>
                <w:color w:val="000000"/>
                <w:sz w:val="18"/>
                <w:szCs w:val="18"/>
              </w:rPr>
            </w:pPr>
            <w:r w:rsidRPr="00C32BA3">
              <w:rPr>
                <w:rFonts w:ascii="Calibri Light" w:eastAsia="Times New Roman" w:hAnsi="Calibri Light"/>
                <w:color w:val="000000"/>
                <w:sz w:val="18"/>
                <w:szCs w:val="18"/>
              </w:rPr>
              <w:t>Event Venue, Category 3</w:t>
            </w:r>
          </w:p>
        </w:tc>
        <w:tc>
          <w:tcPr>
            <w:tcW w:w="975" w:type="dxa"/>
            <w:tcBorders>
              <w:top w:val="nil"/>
              <w:left w:val="nil"/>
              <w:bottom w:val="single" w:sz="4" w:space="0" w:color="auto"/>
              <w:right w:val="single" w:sz="4" w:space="0" w:color="auto"/>
            </w:tcBorders>
            <w:shd w:val="clear" w:color="auto" w:fill="auto"/>
            <w:vAlign w:val="center"/>
            <w:tcPrChange w:id="358" w:author=".admin.tob" w:date="2021-04-05T14:41:00Z">
              <w:tcPr>
                <w:tcW w:w="975" w:type="dxa"/>
                <w:gridSpan w:val="2"/>
                <w:tcBorders>
                  <w:top w:val="nil"/>
                  <w:left w:val="nil"/>
                  <w:bottom w:val="single" w:sz="4" w:space="0" w:color="auto"/>
                  <w:right w:val="single" w:sz="4" w:space="0" w:color="auto"/>
                </w:tcBorders>
                <w:shd w:val="clear" w:color="auto" w:fill="auto"/>
                <w:vAlign w:val="center"/>
              </w:tcPr>
            </w:tcPrChange>
          </w:tcPr>
          <w:p w14:paraId="77B8A1D6" w14:textId="1BE7B0B1" w:rsidR="00E235F9" w:rsidRPr="00C32BA3" w:rsidRDefault="00E235F9" w:rsidP="00E235F9">
            <w:pPr>
              <w:spacing w:after="0" w:line="240" w:lineRule="auto"/>
              <w:jc w:val="center"/>
              <w:rPr>
                <w:rFonts w:ascii="Calibri Light" w:eastAsia="Times New Roman" w:hAnsi="Calibri Light"/>
                <w:color w:val="000000"/>
                <w:sz w:val="18"/>
                <w:szCs w:val="18"/>
              </w:rPr>
            </w:pPr>
            <w:del w:id="359" w:author=".admin.tob" w:date="2021-04-05T14:41:00Z">
              <w:r w:rsidRPr="00C32BA3" w:rsidDel="00E235F9">
                <w:rPr>
                  <w:rFonts w:ascii="Calibri Light" w:eastAsia="Times New Roman" w:hAnsi="Calibri Light"/>
                  <w:color w:val="000000"/>
                  <w:sz w:val="18"/>
                  <w:szCs w:val="18"/>
                </w:rPr>
                <w:delText>P</w:delText>
              </w:r>
              <w:r w:rsidRPr="00C32BA3" w:rsidDel="00E235F9">
                <w:rPr>
                  <w:rFonts w:ascii="Calibri Light" w:eastAsia="Times New Roman" w:hAnsi="Calibri Light"/>
                  <w:color w:val="000000"/>
                  <w:sz w:val="18"/>
                  <w:szCs w:val="18"/>
                  <w:vertAlign w:val="superscript"/>
                </w:rPr>
                <w:delText>T200</w:delText>
              </w:r>
            </w:del>
          </w:p>
        </w:tc>
        <w:tc>
          <w:tcPr>
            <w:tcW w:w="1108" w:type="dxa"/>
            <w:tcBorders>
              <w:top w:val="nil"/>
              <w:left w:val="single" w:sz="4" w:space="0" w:color="auto"/>
              <w:bottom w:val="single" w:sz="4" w:space="0" w:color="auto"/>
              <w:right w:val="single" w:sz="4" w:space="0" w:color="auto"/>
            </w:tcBorders>
            <w:shd w:val="clear" w:color="auto" w:fill="auto"/>
            <w:vAlign w:val="bottom"/>
            <w:tcPrChange w:id="360" w:author=".admin.tob" w:date="2021-04-05T14:41:00Z">
              <w:tcPr>
                <w:tcW w:w="1108" w:type="dxa"/>
                <w:gridSpan w:val="2"/>
                <w:tcBorders>
                  <w:top w:val="nil"/>
                  <w:left w:val="single" w:sz="4" w:space="0" w:color="auto"/>
                  <w:bottom w:val="single" w:sz="4" w:space="0" w:color="auto"/>
                  <w:right w:val="single" w:sz="4" w:space="0" w:color="auto"/>
                </w:tcBorders>
                <w:vAlign w:val="center"/>
              </w:tcPr>
            </w:tcPrChange>
          </w:tcPr>
          <w:p w14:paraId="01258416" w14:textId="176D0986" w:rsidR="00E235F9" w:rsidRPr="00E235F9" w:rsidRDefault="00E235F9" w:rsidP="00E235F9">
            <w:pPr>
              <w:spacing w:after="0" w:line="24" w:lineRule="atLeast"/>
              <w:jc w:val="center"/>
              <w:rPr>
                <w:rFonts w:ascii="Calibri Light" w:eastAsia="Times New Roman" w:hAnsi="Calibri Light"/>
                <w:bCs/>
                <w:color w:val="000000"/>
                <w:sz w:val="18"/>
                <w:szCs w:val="18"/>
              </w:rPr>
            </w:pPr>
            <w:ins w:id="361" w:author=".admin.tob" w:date="2021-04-05T14:41:00Z">
              <w:r>
                <w:rPr>
                  <w:rFonts w:cs="Calibri"/>
                  <w:sz w:val="18"/>
                  <w:szCs w:val="18"/>
                </w:rPr>
                <w:t xml:space="preserve">P </w:t>
              </w:r>
              <w:r w:rsidRPr="00E235F9">
                <w:rPr>
                  <w:rFonts w:cs="Calibri"/>
                  <w:sz w:val="18"/>
                  <w:szCs w:val="18"/>
                  <w:vertAlign w:val="superscript"/>
                </w:rPr>
                <w:t>T200</w:t>
              </w:r>
            </w:ins>
          </w:p>
        </w:tc>
        <w:tc>
          <w:tcPr>
            <w:tcW w:w="884" w:type="dxa"/>
            <w:tcBorders>
              <w:top w:val="nil"/>
              <w:left w:val="single" w:sz="4" w:space="0" w:color="auto"/>
              <w:bottom w:val="single" w:sz="4" w:space="0" w:color="auto"/>
              <w:right w:val="single" w:sz="4" w:space="0" w:color="auto"/>
            </w:tcBorders>
            <w:shd w:val="clear" w:color="auto" w:fill="auto"/>
            <w:vAlign w:val="bottom"/>
            <w:tcPrChange w:id="362" w:author=".admin.tob" w:date="2021-04-05T14:41:00Z">
              <w:tcPr>
                <w:tcW w:w="1108" w:type="dxa"/>
                <w:gridSpan w:val="3"/>
                <w:tcBorders>
                  <w:top w:val="nil"/>
                  <w:left w:val="single" w:sz="4" w:space="0" w:color="auto"/>
                  <w:bottom w:val="single" w:sz="4" w:space="0" w:color="auto"/>
                  <w:right w:val="single" w:sz="4" w:space="0" w:color="auto"/>
                </w:tcBorders>
                <w:vAlign w:val="center"/>
              </w:tcPr>
            </w:tcPrChange>
          </w:tcPr>
          <w:p w14:paraId="1748DE7E" w14:textId="4D130A75" w:rsidR="00E235F9" w:rsidRPr="00E235F9" w:rsidRDefault="00E235F9" w:rsidP="00E235F9">
            <w:pPr>
              <w:spacing w:after="0" w:line="24" w:lineRule="atLeast"/>
              <w:jc w:val="center"/>
              <w:rPr>
                <w:rFonts w:ascii="Calibri Light" w:eastAsia="Times New Roman" w:hAnsi="Calibri Light"/>
                <w:bCs/>
                <w:color w:val="000000"/>
                <w:sz w:val="18"/>
                <w:szCs w:val="18"/>
              </w:rPr>
            </w:pPr>
            <w:ins w:id="363" w:author=".admin.tob" w:date="2021-04-05T14:41:00Z">
              <w:r>
                <w:rPr>
                  <w:rFonts w:cs="Calibri"/>
                  <w:sz w:val="18"/>
                  <w:szCs w:val="18"/>
                </w:rPr>
                <w:t xml:space="preserve">P </w:t>
              </w:r>
              <w:r w:rsidRPr="00E235F9">
                <w:rPr>
                  <w:rFonts w:cs="Calibri"/>
                  <w:sz w:val="18"/>
                  <w:szCs w:val="18"/>
                  <w:vertAlign w:val="superscript"/>
                </w:rPr>
                <w:t>T200</w:t>
              </w:r>
            </w:ins>
          </w:p>
        </w:tc>
        <w:tc>
          <w:tcPr>
            <w:tcW w:w="1371" w:type="dxa"/>
            <w:tcBorders>
              <w:top w:val="nil"/>
              <w:left w:val="single" w:sz="4" w:space="0" w:color="auto"/>
              <w:bottom w:val="single" w:sz="4" w:space="0" w:color="auto"/>
              <w:right w:val="single" w:sz="4" w:space="0" w:color="auto"/>
            </w:tcBorders>
            <w:shd w:val="clear" w:color="auto" w:fill="auto"/>
            <w:vAlign w:val="center"/>
            <w:tcPrChange w:id="364" w:author=".admin.tob" w:date="2021-04-05T14:41:00Z">
              <w:tcPr>
                <w:tcW w:w="1147" w:type="dxa"/>
                <w:tcBorders>
                  <w:top w:val="nil"/>
                  <w:left w:val="single" w:sz="4" w:space="0" w:color="auto"/>
                  <w:bottom w:val="single" w:sz="4" w:space="0" w:color="auto"/>
                  <w:right w:val="single" w:sz="4" w:space="0" w:color="auto"/>
                </w:tcBorders>
                <w:shd w:val="clear" w:color="auto" w:fill="auto"/>
                <w:vAlign w:val="center"/>
              </w:tcPr>
            </w:tcPrChange>
          </w:tcPr>
          <w:p w14:paraId="618C387A" w14:textId="77777777" w:rsidR="00E235F9" w:rsidRPr="00C32BA3" w:rsidRDefault="00E235F9" w:rsidP="00E235F9">
            <w:pPr>
              <w:spacing w:after="0" w:line="24" w:lineRule="atLeast"/>
              <w:jc w:val="center"/>
              <w:rPr>
                <w:rFonts w:ascii="Calibri Light" w:eastAsia="Times New Roman" w:hAnsi="Calibri Light"/>
                <w:b/>
                <w:bCs/>
                <w:color w:val="000000"/>
                <w:sz w:val="18"/>
                <w:szCs w:val="18"/>
              </w:rPr>
            </w:pPr>
          </w:p>
        </w:tc>
      </w:tr>
      <w:tr w:rsidR="00E235F9" w:rsidRPr="00C32BA3" w14:paraId="7321183D" w14:textId="77777777" w:rsidTr="00766080">
        <w:trPr>
          <w:trHeight w:val="288"/>
        </w:trPr>
        <w:tc>
          <w:tcPr>
            <w:tcW w:w="1941" w:type="dxa"/>
            <w:tcBorders>
              <w:top w:val="nil"/>
              <w:left w:val="single" w:sz="4" w:space="0" w:color="auto"/>
              <w:bottom w:val="single" w:sz="4" w:space="0" w:color="auto"/>
              <w:right w:val="single" w:sz="4" w:space="0" w:color="auto"/>
            </w:tcBorders>
            <w:shd w:val="clear" w:color="auto" w:fill="auto"/>
            <w:vAlign w:val="center"/>
          </w:tcPr>
          <w:p w14:paraId="7AF9405A" w14:textId="77777777" w:rsidR="00E235F9" w:rsidRPr="00C32BA3" w:rsidRDefault="00E235F9" w:rsidP="00E235F9">
            <w:pPr>
              <w:spacing w:after="0" w:line="240" w:lineRule="auto"/>
              <w:jc w:val="center"/>
              <w:rPr>
                <w:rFonts w:ascii="Calibri Light" w:eastAsia="Times New Roman" w:hAnsi="Calibri Light"/>
                <w:color w:val="000000"/>
                <w:sz w:val="18"/>
                <w:szCs w:val="18"/>
              </w:rPr>
            </w:pPr>
            <w:r w:rsidRPr="00C32BA3">
              <w:rPr>
                <w:rFonts w:ascii="Calibri Light" w:eastAsia="Times New Roman" w:hAnsi="Calibri Light"/>
                <w:color w:val="000000"/>
                <w:sz w:val="18"/>
                <w:szCs w:val="18"/>
              </w:rPr>
              <w:t>12.10</w:t>
            </w:r>
          </w:p>
        </w:tc>
        <w:tc>
          <w:tcPr>
            <w:tcW w:w="4267" w:type="dxa"/>
            <w:gridSpan w:val="2"/>
            <w:tcBorders>
              <w:top w:val="nil"/>
              <w:left w:val="nil"/>
              <w:bottom w:val="single" w:sz="4" w:space="0" w:color="auto"/>
              <w:right w:val="nil"/>
            </w:tcBorders>
            <w:shd w:val="clear" w:color="auto" w:fill="auto"/>
            <w:vAlign w:val="center"/>
          </w:tcPr>
          <w:p w14:paraId="4726BA80" w14:textId="77777777" w:rsidR="00E235F9" w:rsidRPr="00C32BA3" w:rsidRDefault="00E235F9" w:rsidP="00E235F9">
            <w:pPr>
              <w:spacing w:after="0" w:line="240" w:lineRule="auto"/>
              <w:rPr>
                <w:rFonts w:ascii="Calibri Light" w:eastAsia="Times New Roman" w:hAnsi="Calibri Light"/>
                <w:color w:val="000000"/>
                <w:sz w:val="18"/>
                <w:szCs w:val="18"/>
              </w:rPr>
            </w:pPr>
            <w:r w:rsidRPr="00C32BA3">
              <w:rPr>
                <w:rFonts w:ascii="Calibri Light" w:eastAsia="Times New Roman" w:hAnsi="Calibri Light"/>
                <w:color w:val="000000"/>
                <w:sz w:val="18"/>
                <w:szCs w:val="18"/>
              </w:rPr>
              <w:t>Recreation Facility, Category 1</w:t>
            </w:r>
          </w:p>
        </w:tc>
        <w:tc>
          <w:tcPr>
            <w:tcW w:w="975" w:type="dxa"/>
            <w:tcBorders>
              <w:top w:val="nil"/>
              <w:left w:val="nil"/>
              <w:bottom w:val="single" w:sz="4" w:space="0" w:color="auto"/>
              <w:right w:val="single" w:sz="4" w:space="0" w:color="auto"/>
            </w:tcBorders>
            <w:shd w:val="clear" w:color="auto" w:fill="auto"/>
            <w:vAlign w:val="center"/>
          </w:tcPr>
          <w:p w14:paraId="33CD9971" w14:textId="13574AD6" w:rsidR="00E235F9" w:rsidRPr="00C32BA3" w:rsidRDefault="00E235F9" w:rsidP="00E235F9">
            <w:pPr>
              <w:spacing w:after="0" w:line="240" w:lineRule="auto"/>
              <w:jc w:val="center"/>
              <w:rPr>
                <w:rFonts w:ascii="Calibri Light" w:eastAsia="Times New Roman" w:hAnsi="Calibri Light"/>
                <w:color w:val="000000"/>
                <w:sz w:val="18"/>
                <w:szCs w:val="18"/>
              </w:rPr>
            </w:pPr>
            <w:del w:id="365" w:author=".admin.tob" w:date="2021-04-05T14:41:00Z">
              <w:r w:rsidRPr="00C32BA3" w:rsidDel="00E235F9">
                <w:rPr>
                  <w:rFonts w:ascii="Calibri Light" w:eastAsia="Times New Roman" w:hAnsi="Calibri Light"/>
                  <w:color w:val="000000"/>
                  <w:sz w:val="18"/>
                  <w:szCs w:val="18"/>
                </w:rPr>
                <w:delText>P</w:delText>
              </w:r>
              <w:r w:rsidRPr="00C32BA3" w:rsidDel="00E235F9">
                <w:rPr>
                  <w:rFonts w:ascii="Calibri Light" w:eastAsia="Times New Roman" w:hAnsi="Calibri Light"/>
                  <w:color w:val="000000"/>
                  <w:sz w:val="18"/>
                  <w:szCs w:val="18"/>
                  <w:vertAlign w:val="superscript"/>
                </w:rPr>
                <w:delText xml:space="preserve"> </w:delText>
              </w:r>
            </w:del>
          </w:p>
        </w:tc>
        <w:tc>
          <w:tcPr>
            <w:tcW w:w="1108" w:type="dxa"/>
            <w:tcBorders>
              <w:top w:val="nil"/>
              <w:left w:val="single" w:sz="4" w:space="0" w:color="auto"/>
              <w:bottom w:val="single" w:sz="4" w:space="0" w:color="auto"/>
              <w:right w:val="single" w:sz="4" w:space="0" w:color="auto"/>
            </w:tcBorders>
            <w:shd w:val="clear" w:color="auto" w:fill="auto"/>
            <w:vAlign w:val="bottom"/>
          </w:tcPr>
          <w:p w14:paraId="71844ED4" w14:textId="55FA5A9F" w:rsidR="00E235F9" w:rsidRPr="00E235F9" w:rsidRDefault="00E235F9" w:rsidP="00E235F9">
            <w:pPr>
              <w:spacing w:after="0" w:line="24" w:lineRule="atLeast"/>
              <w:jc w:val="center"/>
              <w:rPr>
                <w:rFonts w:ascii="Calibri Light" w:eastAsia="Times New Roman" w:hAnsi="Calibri Light"/>
                <w:bCs/>
                <w:color w:val="000000"/>
                <w:sz w:val="18"/>
                <w:szCs w:val="18"/>
              </w:rPr>
            </w:pPr>
            <w:ins w:id="366" w:author=".admin.tob" w:date="2021-04-05T14:41:00Z">
              <w:r>
                <w:rPr>
                  <w:rFonts w:ascii="Calibri Light" w:eastAsia="Times New Roman" w:hAnsi="Calibri Light"/>
                  <w:bCs/>
                  <w:color w:val="000000"/>
                  <w:sz w:val="18"/>
                  <w:szCs w:val="18"/>
                </w:rPr>
                <w:t>P</w:t>
              </w:r>
            </w:ins>
          </w:p>
        </w:tc>
        <w:tc>
          <w:tcPr>
            <w:tcW w:w="884" w:type="dxa"/>
            <w:tcBorders>
              <w:top w:val="nil"/>
              <w:left w:val="single" w:sz="4" w:space="0" w:color="auto"/>
              <w:bottom w:val="single" w:sz="4" w:space="0" w:color="auto"/>
              <w:right w:val="single" w:sz="4" w:space="0" w:color="auto"/>
            </w:tcBorders>
            <w:shd w:val="clear" w:color="auto" w:fill="auto"/>
            <w:vAlign w:val="bottom"/>
          </w:tcPr>
          <w:p w14:paraId="7BD0FF7E" w14:textId="4355F4DC" w:rsidR="00E235F9" w:rsidRPr="00E235F9" w:rsidRDefault="00E235F9" w:rsidP="00E235F9">
            <w:pPr>
              <w:spacing w:after="0" w:line="24" w:lineRule="atLeast"/>
              <w:jc w:val="center"/>
              <w:rPr>
                <w:rFonts w:ascii="Calibri Light" w:eastAsia="Times New Roman" w:hAnsi="Calibri Light"/>
                <w:bCs/>
                <w:color w:val="000000"/>
                <w:sz w:val="18"/>
                <w:szCs w:val="18"/>
              </w:rPr>
            </w:pPr>
            <w:ins w:id="367" w:author=".admin.tob" w:date="2021-04-05T14:41:00Z">
              <w:r>
                <w:rPr>
                  <w:rFonts w:ascii="Calibri Light" w:eastAsia="Times New Roman" w:hAnsi="Calibri Light"/>
                  <w:bCs/>
                  <w:color w:val="000000"/>
                  <w:sz w:val="18"/>
                  <w:szCs w:val="18"/>
                </w:rPr>
                <w:t>P</w:t>
              </w:r>
            </w:ins>
          </w:p>
        </w:tc>
        <w:tc>
          <w:tcPr>
            <w:tcW w:w="1371" w:type="dxa"/>
            <w:tcBorders>
              <w:top w:val="nil"/>
              <w:left w:val="single" w:sz="4" w:space="0" w:color="auto"/>
              <w:bottom w:val="single" w:sz="4" w:space="0" w:color="auto"/>
              <w:right w:val="single" w:sz="4" w:space="0" w:color="auto"/>
            </w:tcBorders>
            <w:shd w:val="clear" w:color="auto" w:fill="auto"/>
            <w:vAlign w:val="center"/>
          </w:tcPr>
          <w:p w14:paraId="1BE674F2" w14:textId="77777777" w:rsidR="00E235F9" w:rsidRPr="00C32BA3" w:rsidRDefault="00E235F9" w:rsidP="00E235F9">
            <w:pPr>
              <w:spacing w:after="0" w:line="24" w:lineRule="atLeast"/>
              <w:jc w:val="center"/>
              <w:rPr>
                <w:rFonts w:ascii="Calibri Light" w:eastAsia="Times New Roman" w:hAnsi="Calibri Light"/>
                <w:b/>
                <w:bCs/>
                <w:color w:val="000000"/>
                <w:sz w:val="18"/>
                <w:szCs w:val="18"/>
              </w:rPr>
            </w:pPr>
          </w:p>
        </w:tc>
      </w:tr>
      <w:tr w:rsidR="00E235F9" w:rsidRPr="00C32BA3" w14:paraId="6F218A3E" w14:textId="77777777" w:rsidTr="00766080">
        <w:trPr>
          <w:trHeight w:val="288"/>
        </w:trPr>
        <w:tc>
          <w:tcPr>
            <w:tcW w:w="1941" w:type="dxa"/>
            <w:tcBorders>
              <w:top w:val="single" w:sz="4" w:space="0" w:color="auto"/>
              <w:left w:val="single" w:sz="4" w:space="0" w:color="auto"/>
              <w:bottom w:val="single" w:sz="4" w:space="0" w:color="auto"/>
            </w:tcBorders>
            <w:shd w:val="clear" w:color="auto" w:fill="auto"/>
            <w:vAlign w:val="bottom"/>
          </w:tcPr>
          <w:p w14:paraId="57ABE26E" w14:textId="77777777" w:rsidR="00E235F9" w:rsidRPr="00C32BA3" w:rsidRDefault="00E235F9" w:rsidP="00E235F9">
            <w:pPr>
              <w:spacing w:after="0" w:line="240" w:lineRule="auto"/>
              <w:rPr>
                <w:rFonts w:eastAsia="Times New Roman"/>
                <w:b/>
                <w:bCs/>
                <w:color w:val="000000"/>
                <w:sz w:val="18"/>
                <w:szCs w:val="18"/>
              </w:rPr>
            </w:pPr>
            <w:r w:rsidRPr="00C32BA3">
              <w:rPr>
                <w:rFonts w:eastAsia="Times New Roman"/>
                <w:b/>
                <w:bCs/>
                <w:color w:val="000000"/>
                <w:sz w:val="18"/>
                <w:szCs w:val="18"/>
              </w:rPr>
              <w:t>13.0 Agriculture</w:t>
            </w:r>
          </w:p>
        </w:tc>
        <w:tc>
          <w:tcPr>
            <w:tcW w:w="4267" w:type="dxa"/>
            <w:gridSpan w:val="2"/>
            <w:tcBorders>
              <w:top w:val="single" w:sz="4" w:space="0" w:color="auto"/>
              <w:bottom w:val="single" w:sz="4" w:space="0" w:color="auto"/>
            </w:tcBorders>
            <w:shd w:val="clear" w:color="auto" w:fill="auto"/>
            <w:vAlign w:val="bottom"/>
          </w:tcPr>
          <w:p w14:paraId="781A82FA" w14:textId="77777777" w:rsidR="00E235F9" w:rsidRPr="00C32BA3" w:rsidRDefault="00E235F9" w:rsidP="00E235F9">
            <w:pPr>
              <w:spacing w:after="0" w:line="240" w:lineRule="auto"/>
              <w:rPr>
                <w:rFonts w:eastAsia="Times New Roman"/>
                <w:b/>
                <w:bCs/>
                <w:color w:val="000000"/>
                <w:sz w:val="18"/>
                <w:szCs w:val="18"/>
              </w:rPr>
            </w:pPr>
            <w:r w:rsidRPr="00C32BA3">
              <w:rPr>
                <w:rFonts w:eastAsia="Times New Roman"/>
                <w:b/>
                <w:bCs/>
                <w:color w:val="000000"/>
                <w:sz w:val="18"/>
                <w:szCs w:val="18"/>
              </w:rPr>
              <w:t> </w:t>
            </w:r>
          </w:p>
        </w:tc>
        <w:tc>
          <w:tcPr>
            <w:tcW w:w="975" w:type="dxa"/>
            <w:tcBorders>
              <w:top w:val="single" w:sz="4" w:space="0" w:color="auto"/>
              <w:bottom w:val="single" w:sz="4" w:space="0" w:color="auto"/>
            </w:tcBorders>
            <w:shd w:val="clear" w:color="auto" w:fill="auto"/>
            <w:vAlign w:val="bottom"/>
          </w:tcPr>
          <w:p w14:paraId="2C1FBC0A" w14:textId="77777777" w:rsidR="00E235F9" w:rsidRPr="00C32BA3" w:rsidRDefault="00E235F9" w:rsidP="00E235F9">
            <w:pPr>
              <w:spacing w:after="0" w:line="240" w:lineRule="auto"/>
              <w:jc w:val="center"/>
              <w:rPr>
                <w:rFonts w:ascii="Calibri Light" w:eastAsia="Times New Roman" w:hAnsi="Calibri Light"/>
                <w:color w:val="000000"/>
                <w:sz w:val="18"/>
                <w:szCs w:val="18"/>
              </w:rPr>
            </w:pPr>
            <w:r w:rsidRPr="00C32BA3">
              <w:rPr>
                <w:rFonts w:eastAsia="Times New Roman"/>
                <w:b/>
                <w:bCs/>
                <w:color w:val="000000"/>
                <w:sz w:val="18"/>
                <w:szCs w:val="18"/>
              </w:rPr>
              <w:t> </w:t>
            </w:r>
          </w:p>
        </w:tc>
        <w:tc>
          <w:tcPr>
            <w:tcW w:w="1108" w:type="dxa"/>
            <w:tcBorders>
              <w:top w:val="single" w:sz="4" w:space="0" w:color="auto"/>
              <w:bottom w:val="single" w:sz="4" w:space="0" w:color="auto"/>
            </w:tcBorders>
            <w:shd w:val="clear" w:color="auto" w:fill="auto"/>
            <w:vAlign w:val="bottom"/>
          </w:tcPr>
          <w:p w14:paraId="587D91FD" w14:textId="77777777" w:rsidR="00E235F9" w:rsidRPr="00E235F9" w:rsidRDefault="00E235F9" w:rsidP="00E235F9">
            <w:pPr>
              <w:spacing w:after="0" w:line="24" w:lineRule="atLeast"/>
              <w:jc w:val="center"/>
              <w:rPr>
                <w:rFonts w:ascii="Calibri Light" w:eastAsia="Times New Roman" w:hAnsi="Calibri Light"/>
                <w:bCs/>
                <w:color w:val="000000"/>
                <w:sz w:val="18"/>
                <w:szCs w:val="18"/>
              </w:rPr>
            </w:pPr>
          </w:p>
        </w:tc>
        <w:tc>
          <w:tcPr>
            <w:tcW w:w="884" w:type="dxa"/>
            <w:tcBorders>
              <w:top w:val="single" w:sz="4" w:space="0" w:color="auto"/>
              <w:bottom w:val="single" w:sz="4" w:space="0" w:color="auto"/>
            </w:tcBorders>
            <w:shd w:val="clear" w:color="auto" w:fill="auto"/>
            <w:vAlign w:val="bottom"/>
          </w:tcPr>
          <w:p w14:paraId="64568640" w14:textId="77777777" w:rsidR="00E235F9" w:rsidRPr="00E235F9" w:rsidRDefault="00E235F9" w:rsidP="00E235F9">
            <w:pPr>
              <w:spacing w:after="0" w:line="24" w:lineRule="atLeast"/>
              <w:jc w:val="center"/>
              <w:rPr>
                <w:rFonts w:ascii="Calibri Light" w:eastAsia="Times New Roman" w:hAnsi="Calibri Light"/>
                <w:bCs/>
                <w:color w:val="000000"/>
                <w:sz w:val="18"/>
                <w:szCs w:val="18"/>
              </w:rPr>
            </w:pPr>
          </w:p>
        </w:tc>
        <w:tc>
          <w:tcPr>
            <w:tcW w:w="1371" w:type="dxa"/>
            <w:tcBorders>
              <w:top w:val="single" w:sz="4" w:space="0" w:color="auto"/>
              <w:bottom w:val="single" w:sz="4" w:space="0" w:color="auto"/>
              <w:right w:val="single" w:sz="4" w:space="0" w:color="auto"/>
            </w:tcBorders>
            <w:shd w:val="clear" w:color="auto" w:fill="auto"/>
            <w:vAlign w:val="bottom"/>
          </w:tcPr>
          <w:p w14:paraId="6669424E" w14:textId="77777777" w:rsidR="00E235F9" w:rsidRPr="00C32BA3" w:rsidRDefault="00E235F9" w:rsidP="00E235F9">
            <w:pPr>
              <w:spacing w:after="0" w:line="24" w:lineRule="atLeast"/>
              <w:jc w:val="center"/>
              <w:rPr>
                <w:rFonts w:ascii="Calibri Light" w:eastAsia="Times New Roman" w:hAnsi="Calibri Light"/>
                <w:b/>
                <w:bCs/>
                <w:color w:val="000000"/>
                <w:sz w:val="18"/>
                <w:szCs w:val="18"/>
              </w:rPr>
            </w:pPr>
          </w:p>
        </w:tc>
      </w:tr>
      <w:tr w:rsidR="00E235F9" w:rsidRPr="00C32BA3" w14:paraId="29F6B925" w14:textId="77777777" w:rsidTr="00766080">
        <w:trPr>
          <w:trHeight w:val="288"/>
        </w:trPr>
        <w:tc>
          <w:tcPr>
            <w:tcW w:w="1941" w:type="dxa"/>
            <w:tcBorders>
              <w:top w:val="single" w:sz="4" w:space="0" w:color="auto"/>
              <w:left w:val="single" w:sz="4" w:space="0" w:color="auto"/>
              <w:bottom w:val="single" w:sz="4" w:space="0" w:color="auto"/>
              <w:right w:val="single" w:sz="4" w:space="0" w:color="auto"/>
            </w:tcBorders>
            <w:shd w:val="clear" w:color="auto" w:fill="auto"/>
            <w:vAlign w:val="center"/>
          </w:tcPr>
          <w:p w14:paraId="74C1598B" w14:textId="77777777" w:rsidR="00E235F9" w:rsidRPr="00C32BA3" w:rsidRDefault="00E235F9" w:rsidP="00E235F9">
            <w:pPr>
              <w:spacing w:after="0" w:line="240" w:lineRule="auto"/>
              <w:jc w:val="center"/>
              <w:rPr>
                <w:rFonts w:ascii="Calibri Light" w:eastAsia="Times New Roman" w:hAnsi="Calibri Light"/>
                <w:color w:val="000000"/>
                <w:sz w:val="18"/>
                <w:szCs w:val="18"/>
              </w:rPr>
            </w:pPr>
            <w:r w:rsidRPr="00C32BA3">
              <w:rPr>
                <w:rFonts w:ascii="Calibri Light" w:eastAsia="Times New Roman" w:hAnsi="Calibri Light"/>
                <w:color w:val="000000"/>
                <w:sz w:val="18"/>
                <w:szCs w:val="18"/>
              </w:rPr>
              <w:t>13.01</w:t>
            </w:r>
          </w:p>
        </w:tc>
        <w:tc>
          <w:tcPr>
            <w:tcW w:w="4267" w:type="dxa"/>
            <w:gridSpan w:val="2"/>
            <w:tcBorders>
              <w:top w:val="single" w:sz="4" w:space="0" w:color="auto"/>
              <w:left w:val="nil"/>
              <w:bottom w:val="single" w:sz="4" w:space="0" w:color="auto"/>
              <w:right w:val="nil"/>
            </w:tcBorders>
            <w:shd w:val="clear" w:color="auto" w:fill="auto"/>
            <w:vAlign w:val="center"/>
          </w:tcPr>
          <w:p w14:paraId="38950E6D" w14:textId="77777777" w:rsidR="00E235F9" w:rsidRPr="00C32BA3" w:rsidRDefault="00E235F9" w:rsidP="00E235F9">
            <w:pPr>
              <w:spacing w:after="0" w:line="240" w:lineRule="auto"/>
              <w:rPr>
                <w:rFonts w:ascii="Calibri Light" w:eastAsia="Times New Roman" w:hAnsi="Calibri Light"/>
                <w:color w:val="000000"/>
                <w:sz w:val="18"/>
                <w:szCs w:val="18"/>
              </w:rPr>
            </w:pPr>
            <w:r w:rsidRPr="00C32BA3">
              <w:rPr>
                <w:rFonts w:ascii="Calibri Light" w:eastAsia="Times New Roman" w:hAnsi="Calibri Light"/>
                <w:color w:val="000000"/>
                <w:sz w:val="18"/>
                <w:szCs w:val="18"/>
              </w:rPr>
              <w:t>Garden, Community</w:t>
            </w:r>
          </w:p>
        </w:tc>
        <w:tc>
          <w:tcPr>
            <w:tcW w:w="975" w:type="dxa"/>
            <w:tcBorders>
              <w:top w:val="single" w:sz="4" w:space="0" w:color="auto"/>
              <w:left w:val="nil"/>
              <w:bottom w:val="single" w:sz="4" w:space="0" w:color="auto"/>
              <w:right w:val="single" w:sz="4" w:space="0" w:color="auto"/>
            </w:tcBorders>
            <w:shd w:val="clear" w:color="auto" w:fill="auto"/>
            <w:vAlign w:val="center"/>
          </w:tcPr>
          <w:p w14:paraId="495738D9" w14:textId="0CBDD2B5" w:rsidR="00E235F9" w:rsidRPr="00C32BA3" w:rsidRDefault="00E235F9" w:rsidP="00E235F9">
            <w:pPr>
              <w:spacing w:after="0" w:line="240" w:lineRule="auto"/>
              <w:jc w:val="center"/>
              <w:rPr>
                <w:rFonts w:ascii="Calibri Light" w:eastAsia="Times New Roman" w:hAnsi="Calibri Light"/>
                <w:color w:val="000000"/>
                <w:sz w:val="18"/>
                <w:szCs w:val="18"/>
              </w:rPr>
            </w:pPr>
            <w:del w:id="368" w:author=".admin.tob" w:date="2021-04-05T14:41:00Z">
              <w:r w:rsidRPr="00C32BA3" w:rsidDel="00E235F9">
                <w:rPr>
                  <w:rFonts w:ascii="Calibri Light" w:eastAsia="Times New Roman" w:hAnsi="Calibri Light"/>
                  <w:color w:val="000000"/>
                  <w:sz w:val="18"/>
                  <w:szCs w:val="18"/>
                </w:rPr>
                <w:delText>L</w:delText>
              </w:r>
            </w:del>
          </w:p>
        </w:tc>
        <w:tc>
          <w:tcPr>
            <w:tcW w:w="1108" w:type="dxa"/>
            <w:tcBorders>
              <w:top w:val="single" w:sz="4" w:space="0" w:color="auto"/>
              <w:left w:val="single" w:sz="4" w:space="0" w:color="auto"/>
              <w:bottom w:val="single" w:sz="4" w:space="0" w:color="auto"/>
              <w:right w:val="single" w:sz="4" w:space="0" w:color="auto"/>
            </w:tcBorders>
            <w:shd w:val="clear" w:color="auto" w:fill="auto"/>
            <w:vAlign w:val="bottom"/>
          </w:tcPr>
          <w:p w14:paraId="322CC116" w14:textId="0A505C6F" w:rsidR="00E235F9" w:rsidRPr="00E235F9" w:rsidRDefault="00E235F9" w:rsidP="00E235F9">
            <w:pPr>
              <w:spacing w:after="0" w:line="24" w:lineRule="atLeast"/>
              <w:jc w:val="center"/>
              <w:rPr>
                <w:rFonts w:ascii="Calibri Light" w:eastAsia="Times New Roman" w:hAnsi="Calibri Light"/>
                <w:color w:val="000000"/>
                <w:sz w:val="18"/>
                <w:szCs w:val="18"/>
              </w:rPr>
            </w:pPr>
            <w:ins w:id="369" w:author=".admin.tob" w:date="2021-04-05T14:41:00Z">
              <w:r>
                <w:rPr>
                  <w:rFonts w:ascii="Calibri Light" w:eastAsia="Times New Roman" w:hAnsi="Calibri Light"/>
                  <w:color w:val="000000"/>
                  <w:sz w:val="18"/>
                  <w:szCs w:val="18"/>
                </w:rPr>
                <w:t>L</w:t>
              </w:r>
            </w:ins>
          </w:p>
        </w:tc>
        <w:tc>
          <w:tcPr>
            <w:tcW w:w="884" w:type="dxa"/>
            <w:tcBorders>
              <w:top w:val="single" w:sz="4" w:space="0" w:color="auto"/>
              <w:left w:val="single" w:sz="4" w:space="0" w:color="auto"/>
              <w:bottom w:val="single" w:sz="4" w:space="0" w:color="auto"/>
              <w:right w:val="single" w:sz="4" w:space="0" w:color="auto"/>
            </w:tcBorders>
            <w:shd w:val="clear" w:color="auto" w:fill="auto"/>
            <w:vAlign w:val="bottom"/>
          </w:tcPr>
          <w:p w14:paraId="79F8442D" w14:textId="1A3EA7D8" w:rsidR="00E235F9" w:rsidRPr="00E235F9" w:rsidRDefault="00E235F9" w:rsidP="00E235F9">
            <w:pPr>
              <w:spacing w:after="0" w:line="24" w:lineRule="atLeast"/>
              <w:jc w:val="center"/>
              <w:rPr>
                <w:rFonts w:ascii="Calibri Light" w:eastAsia="Times New Roman" w:hAnsi="Calibri Light"/>
                <w:color w:val="000000"/>
                <w:sz w:val="18"/>
                <w:szCs w:val="18"/>
              </w:rPr>
            </w:pPr>
            <w:ins w:id="370" w:author=".admin.tob" w:date="2021-04-05T14:41:00Z">
              <w:r>
                <w:rPr>
                  <w:rFonts w:ascii="Calibri Light" w:eastAsia="Times New Roman" w:hAnsi="Calibri Light"/>
                  <w:color w:val="000000"/>
                  <w:sz w:val="18"/>
                  <w:szCs w:val="18"/>
                </w:rPr>
                <w:t>L</w:t>
              </w:r>
            </w:ins>
          </w:p>
        </w:tc>
        <w:tc>
          <w:tcPr>
            <w:tcW w:w="1371" w:type="dxa"/>
            <w:tcBorders>
              <w:top w:val="single" w:sz="4" w:space="0" w:color="auto"/>
              <w:left w:val="single" w:sz="4" w:space="0" w:color="auto"/>
              <w:bottom w:val="single" w:sz="4" w:space="0" w:color="auto"/>
              <w:right w:val="single" w:sz="4" w:space="0" w:color="auto"/>
            </w:tcBorders>
            <w:shd w:val="clear" w:color="auto" w:fill="auto"/>
            <w:vAlign w:val="center"/>
          </w:tcPr>
          <w:p w14:paraId="445C74B9" w14:textId="77777777" w:rsidR="00E235F9" w:rsidRPr="00C32BA3" w:rsidRDefault="00E235F9" w:rsidP="00E235F9">
            <w:pPr>
              <w:spacing w:after="0" w:line="24" w:lineRule="atLeast"/>
              <w:jc w:val="center"/>
              <w:rPr>
                <w:rFonts w:ascii="Calibri Light" w:eastAsia="Times New Roman" w:hAnsi="Calibri Light"/>
                <w:b/>
                <w:bCs/>
                <w:color w:val="000000"/>
                <w:sz w:val="18"/>
                <w:szCs w:val="18"/>
              </w:rPr>
            </w:pPr>
            <w:r>
              <w:rPr>
                <w:rFonts w:ascii="Calibri Light" w:eastAsia="Times New Roman" w:hAnsi="Calibri Light"/>
                <w:color w:val="000000"/>
                <w:sz w:val="18"/>
                <w:szCs w:val="18"/>
              </w:rPr>
              <w:t>15.29</w:t>
            </w:r>
          </w:p>
        </w:tc>
      </w:tr>
      <w:tr w:rsidR="00E235F9" w:rsidRPr="00C32BA3" w14:paraId="1C01A69C" w14:textId="77777777" w:rsidTr="00766080">
        <w:trPr>
          <w:trHeight w:val="288"/>
        </w:trPr>
        <w:tc>
          <w:tcPr>
            <w:tcW w:w="1941" w:type="dxa"/>
            <w:tcBorders>
              <w:top w:val="nil"/>
              <w:left w:val="single" w:sz="4" w:space="0" w:color="auto"/>
              <w:bottom w:val="single" w:sz="4" w:space="0" w:color="auto"/>
              <w:right w:val="single" w:sz="4" w:space="0" w:color="auto"/>
            </w:tcBorders>
            <w:shd w:val="clear" w:color="auto" w:fill="auto"/>
            <w:vAlign w:val="center"/>
          </w:tcPr>
          <w:p w14:paraId="79299568" w14:textId="77777777" w:rsidR="00E235F9" w:rsidRPr="00C32BA3" w:rsidRDefault="00E235F9" w:rsidP="00E235F9">
            <w:pPr>
              <w:spacing w:after="0" w:line="240" w:lineRule="auto"/>
              <w:jc w:val="center"/>
              <w:rPr>
                <w:rFonts w:ascii="Calibri Light" w:eastAsia="Times New Roman" w:hAnsi="Calibri Light"/>
                <w:color w:val="000000"/>
                <w:sz w:val="18"/>
                <w:szCs w:val="18"/>
              </w:rPr>
            </w:pPr>
            <w:r w:rsidRPr="00C32BA3">
              <w:rPr>
                <w:rFonts w:ascii="Calibri Light" w:eastAsia="Times New Roman" w:hAnsi="Calibri Light"/>
                <w:color w:val="000000"/>
                <w:sz w:val="18"/>
                <w:szCs w:val="18"/>
              </w:rPr>
              <w:t>13.02</w:t>
            </w:r>
          </w:p>
        </w:tc>
        <w:tc>
          <w:tcPr>
            <w:tcW w:w="4267" w:type="dxa"/>
            <w:gridSpan w:val="2"/>
            <w:tcBorders>
              <w:top w:val="nil"/>
              <w:left w:val="nil"/>
              <w:bottom w:val="single" w:sz="4" w:space="0" w:color="auto"/>
              <w:right w:val="nil"/>
            </w:tcBorders>
            <w:shd w:val="clear" w:color="auto" w:fill="auto"/>
            <w:vAlign w:val="center"/>
          </w:tcPr>
          <w:p w14:paraId="4B55B63C" w14:textId="77777777" w:rsidR="00E235F9" w:rsidRPr="00C32BA3" w:rsidRDefault="00E235F9" w:rsidP="00E235F9">
            <w:pPr>
              <w:spacing w:after="0" w:line="240" w:lineRule="auto"/>
              <w:rPr>
                <w:rFonts w:ascii="Calibri Light" w:eastAsia="Times New Roman" w:hAnsi="Calibri Light"/>
                <w:color w:val="000000"/>
                <w:sz w:val="18"/>
                <w:szCs w:val="18"/>
              </w:rPr>
            </w:pPr>
            <w:r w:rsidRPr="00C32BA3">
              <w:rPr>
                <w:rFonts w:ascii="Calibri Light" w:eastAsia="Times New Roman" w:hAnsi="Calibri Light"/>
                <w:color w:val="000000"/>
                <w:sz w:val="18"/>
                <w:szCs w:val="18"/>
              </w:rPr>
              <w:t>Garden, Residential</w:t>
            </w:r>
          </w:p>
        </w:tc>
        <w:tc>
          <w:tcPr>
            <w:tcW w:w="975" w:type="dxa"/>
            <w:tcBorders>
              <w:top w:val="nil"/>
              <w:left w:val="nil"/>
              <w:bottom w:val="single" w:sz="4" w:space="0" w:color="auto"/>
              <w:right w:val="single" w:sz="4" w:space="0" w:color="auto"/>
            </w:tcBorders>
            <w:shd w:val="clear" w:color="auto" w:fill="auto"/>
            <w:vAlign w:val="center"/>
          </w:tcPr>
          <w:p w14:paraId="323CF497" w14:textId="69490E9E" w:rsidR="00E235F9" w:rsidRPr="00C32BA3" w:rsidRDefault="00E235F9" w:rsidP="00E235F9">
            <w:pPr>
              <w:spacing w:after="0" w:line="240" w:lineRule="auto"/>
              <w:jc w:val="center"/>
              <w:rPr>
                <w:rFonts w:ascii="Calibri Light" w:eastAsia="Times New Roman" w:hAnsi="Calibri Light"/>
                <w:color w:val="000000"/>
                <w:sz w:val="18"/>
                <w:szCs w:val="18"/>
              </w:rPr>
            </w:pPr>
            <w:del w:id="371" w:author=".admin.tob" w:date="2021-04-05T14:41:00Z">
              <w:r w:rsidRPr="00C32BA3" w:rsidDel="00E235F9">
                <w:rPr>
                  <w:rFonts w:ascii="Calibri Light" w:eastAsia="Times New Roman" w:hAnsi="Calibri Light"/>
                  <w:color w:val="000000"/>
                  <w:sz w:val="18"/>
                  <w:szCs w:val="18"/>
                </w:rPr>
                <w:delText>L</w:delText>
              </w:r>
            </w:del>
          </w:p>
        </w:tc>
        <w:tc>
          <w:tcPr>
            <w:tcW w:w="1108" w:type="dxa"/>
            <w:tcBorders>
              <w:top w:val="nil"/>
              <w:left w:val="single" w:sz="4" w:space="0" w:color="auto"/>
              <w:bottom w:val="single" w:sz="4" w:space="0" w:color="auto"/>
              <w:right w:val="single" w:sz="4" w:space="0" w:color="auto"/>
            </w:tcBorders>
            <w:shd w:val="clear" w:color="auto" w:fill="auto"/>
            <w:vAlign w:val="bottom"/>
          </w:tcPr>
          <w:p w14:paraId="678001B2" w14:textId="4EFE890E" w:rsidR="00E235F9" w:rsidRPr="00E235F9" w:rsidRDefault="00E235F9" w:rsidP="00E235F9">
            <w:pPr>
              <w:spacing w:after="0" w:line="24" w:lineRule="atLeast"/>
              <w:jc w:val="center"/>
              <w:rPr>
                <w:rFonts w:ascii="Calibri Light" w:eastAsia="Times New Roman" w:hAnsi="Calibri Light"/>
                <w:color w:val="000000"/>
                <w:sz w:val="18"/>
                <w:szCs w:val="18"/>
              </w:rPr>
            </w:pPr>
            <w:ins w:id="372" w:author=".admin.tob" w:date="2021-04-05T14:41:00Z">
              <w:r>
                <w:rPr>
                  <w:rFonts w:ascii="Calibri Light" w:eastAsia="Times New Roman" w:hAnsi="Calibri Light"/>
                  <w:color w:val="000000"/>
                  <w:sz w:val="18"/>
                  <w:szCs w:val="18"/>
                </w:rPr>
                <w:t>L</w:t>
              </w:r>
            </w:ins>
          </w:p>
        </w:tc>
        <w:tc>
          <w:tcPr>
            <w:tcW w:w="884" w:type="dxa"/>
            <w:tcBorders>
              <w:top w:val="nil"/>
              <w:left w:val="single" w:sz="4" w:space="0" w:color="auto"/>
              <w:bottom w:val="single" w:sz="4" w:space="0" w:color="auto"/>
              <w:right w:val="single" w:sz="4" w:space="0" w:color="auto"/>
            </w:tcBorders>
            <w:shd w:val="clear" w:color="auto" w:fill="auto"/>
            <w:vAlign w:val="bottom"/>
          </w:tcPr>
          <w:p w14:paraId="34CDF663" w14:textId="04574C24" w:rsidR="00E235F9" w:rsidRPr="00E235F9" w:rsidRDefault="00E235F9" w:rsidP="00E235F9">
            <w:pPr>
              <w:spacing w:after="0" w:line="24" w:lineRule="atLeast"/>
              <w:jc w:val="center"/>
              <w:rPr>
                <w:rFonts w:ascii="Calibri Light" w:eastAsia="Times New Roman" w:hAnsi="Calibri Light"/>
                <w:color w:val="000000"/>
                <w:sz w:val="18"/>
                <w:szCs w:val="18"/>
              </w:rPr>
            </w:pPr>
            <w:ins w:id="373" w:author=".admin.tob" w:date="2021-04-05T14:41:00Z">
              <w:r>
                <w:rPr>
                  <w:rFonts w:ascii="Calibri Light" w:eastAsia="Times New Roman" w:hAnsi="Calibri Light"/>
                  <w:color w:val="000000"/>
                  <w:sz w:val="18"/>
                  <w:szCs w:val="18"/>
                </w:rPr>
                <w:t>L</w:t>
              </w:r>
            </w:ins>
          </w:p>
        </w:tc>
        <w:tc>
          <w:tcPr>
            <w:tcW w:w="1371" w:type="dxa"/>
            <w:tcBorders>
              <w:top w:val="nil"/>
              <w:left w:val="single" w:sz="4" w:space="0" w:color="auto"/>
              <w:bottom w:val="single" w:sz="4" w:space="0" w:color="auto"/>
              <w:right w:val="single" w:sz="4" w:space="0" w:color="auto"/>
            </w:tcBorders>
            <w:shd w:val="clear" w:color="auto" w:fill="auto"/>
            <w:vAlign w:val="center"/>
          </w:tcPr>
          <w:p w14:paraId="5C71FCF2" w14:textId="77777777" w:rsidR="00E235F9" w:rsidRPr="00C32BA3" w:rsidRDefault="00E235F9" w:rsidP="00E235F9">
            <w:pPr>
              <w:spacing w:after="0" w:line="24" w:lineRule="atLeast"/>
              <w:jc w:val="center"/>
              <w:rPr>
                <w:rFonts w:ascii="Calibri Light" w:eastAsia="Times New Roman" w:hAnsi="Calibri Light"/>
                <w:b/>
                <w:bCs/>
                <w:color w:val="000000"/>
                <w:sz w:val="18"/>
                <w:szCs w:val="18"/>
              </w:rPr>
            </w:pPr>
            <w:r>
              <w:rPr>
                <w:rFonts w:ascii="Calibri Light" w:eastAsia="Times New Roman" w:hAnsi="Calibri Light"/>
                <w:color w:val="000000"/>
                <w:sz w:val="18"/>
                <w:szCs w:val="18"/>
              </w:rPr>
              <w:t>15.30</w:t>
            </w:r>
          </w:p>
        </w:tc>
      </w:tr>
      <w:tr w:rsidR="00E235F9" w:rsidRPr="00C32BA3" w14:paraId="22634A78" w14:textId="77777777" w:rsidTr="00766080">
        <w:trPr>
          <w:trHeight w:val="288"/>
        </w:trPr>
        <w:tc>
          <w:tcPr>
            <w:tcW w:w="1941" w:type="dxa"/>
            <w:tcBorders>
              <w:top w:val="nil"/>
              <w:left w:val="single" w:sz="4" w:space="0" w:color="auto"/>
              <w:bottom w:val="single" w:sz="4" w:space="0" w:color="auto"/>
              <w:right w:val="single" w:sz="4" w:space="0" w:color="auto"/>
            </w:tcBorders>
            <w:shd w:val="clear" w:color="auto" w:fill="auto"/>
            <w:vAlign w:val="center"/>
          </w:tcPr>
          <w:p w14:paraId="06616838" w14:textId="77777777" w:rsidR="00E235F9" w:rsidRPr="00C32BA3" w:rsidRDefault="00E235F9" w:rsidP="00E235F9">
            <w:pPr>
              <w:spacing w:after="0" w:line="240" w:lineRule="auto"/>
              <w:jc w:val="center"/>
              <w:rPr>
                <w:rFonts w:ascii="Calibri Light" w:eastAsia="Times New Roman" w:hAnsi="Calibri Light"/>
                <w:color w:val="000000"/>
                <w:sz w:val="18"/>
                <w:szCs w:val="18"/>
              </w:rPr>
            </w:pPr>
            <w:r w:rsidRPr="00C32BA3">
              <w:rPr>
                <w:rFonts w:ascii="Calibri Light" w:eastAsia="Times New Roman" w:hAnsi="Calibri Light"/>
                <w:color w:val="000000"/>
                <w:sz w:val="18"/>
                <w:szCs w:val="18"/>
              </w:rPr>
              <w:t>13.09</w:t>
            </w:r>
          </w:p>
        </w:tc>
        <w:tc>
          <w:tcPr>
            <w:tcW w:w="4267" w:type="dxa"/>
            <w:gridSpan w:val="2"/>
            <w:tcBorders>
              <w:top w:val="nil"/>
              <w:left w:val="nil"/>
              <w:bottom w:val="single" w:sz="4" w:space="0" w:color="auto"/>
              <w:right w:val="nil"/>
            </w:tcBorders>
            <w:shd w:val="clear" w:color="auto" w:fill="auto"/>
            <w:vAlign w:val="center"/>
          </w:tcPr>
          <w:p w14:paraId="61E7F300" w14:textId="77777777" w:rsidR="00E235F9" w:rsidRPr="00C32BA3" w:rsidRDefault="00E235F9" w:rsidP="00E235F9">
            <w:pPr>
              <w:spacing w:after="0" w:line="240" w:lineRule="auto"/>
              <w:rPr>
                <w:rFonts w:ascii="Calibri Light" w:eastAsia="Times New Roman" w:hAnsi="Calibri Light"/>
                <w:color w:val="000000"/>
                <w:sz w:val="18"/>
                <w:szCs w:val="18"/>
              </w:rPr>
            </w:pPr>
            <w:r w:rsidRPr="00C32BA3">
              <w:rPr>
                <w:rFonts w:ascii="Calibri Light" w:eastAsia="Times New Roman" w:hAnsi="Calibri Light"/>
                <w:color w:val="000000"/>
                <w:sz w:val="18"/>
                <w:szCs w:val="18"/>
              </w:rPr>
              <w:t>Forestry</w:t>
            </w:r>
          </w:p>
        </w:tc>
        <w:tc>
          <w:tcPr>
            <w:tcW w:w="975" w:type="dxa"/>
            <w:tcBorders>
              <w:top w:val="nil"/>
              <w:left w:val="nil"/>
              <w:bottom w:val="single" w:sz="4" w:space="0" w:color="auto"/>
              <w:right w:val="single" w:sz="4" w:space="0" w:color="auto"/>
            </w:tcBorders>
            <w:shd w:val="clear" w:color="auto" w:fill="auto"/>
            <w:vAlign w:val="center"/>
          </w:tcPr>
          <w:p w14:paraId="1A622BDB" w14:textId="32C2AB53" w:rsidR="00E235F9" w:rsidRPr="00C32BA3" w:rsidRDefault="00E235F9" w:rsidP="00E235F9">
            <w:pPr>
              <w:spacing w:after="0" w:line="240" w:lineRule="auto"/>
              <w:jc w:val="center"/>
              <w:rPr>
                <w:rFonts w:ascii="Calibri Light" w:eastAsia="Times New Roman" w:hAnsi="Calibri Light"/>
                <w:color w:val="000000"/>
                <w:sz w:val="18"/>
                <w:szCs w:val="18"/>
              </w:rPr>
            </w:pPr>
            <w:del w:id="374" w:author=".admin.tob" w:date="2021-04-05T14:41:00Z">
              <w:r w:rsidRPr="00C32BA3" w:rsidDel="00E235F9">
                <w:rPr>
                  <w:rFonts w:ascii="Calibri Light" w:eastAsia="Times New Roman" w:hAnsi="Calibri Light"/>
                  <w:color w:val="000000"/>
                  <w:sz w:val="18"/>
                  <w:szCs w:val="18"/>
                </w:rPr>
                <w:delText>L</w:delText>
              </w:r>
            </w:del>
          </w:p>
        </w:tc>
        <w:tc>
          <w:tcPr>
            <w:tcW w:w="1108" w:type="dxa"/>
            <w:tcBorders>
              <w:top w:val="nil"/>
              <w:left w:val="single" w:sz="4" w:space="0" w:color="auto"/>
              <w:bottom w:val="single" w:sz="4" w:space="0" w:color="auto"/>
              <w:right w:val="single" w:sz="4" w:space="0" w:color="auto"/>
            </w:tcBorders>
            <w:shd w:val="clear" w:color="auto" w:fill="auto"/>
            <w:vAlign w:val="bottom"/>
          </w:tcPr>
          <w:p w14:paraId="433936C4" w14:textId="208308FA" w:rsidR="00E235F9" w:rsidRPr="00E235F9" w:rsidRDefault="00E235F9" w:rsidP="00E235F9">
            <w:pPr>
              <w:spacing w:after="0" w:line="24" w:lineRule="atLeast"/>
              <w:jc w:val="center"/>
              <w:rPr>
                <w:rFonts w:ascii="Calibri Light" w:eastAsia="Times New Roman" w:hAnsi="Calibri Light"/>
                <w:color w:val="000000"/>
                <w:sz w:val="18"/>
                <w:szCs w:val="18"/>
              </w:rPr>
            </w:pPr>
            <w:ins w:id="375" w:author=".admin.tob" w:date="2021-04-05T14:41:00Z">
              <w:r>
                <w:rPr>
                  <w:rFonts w:ascii="Calibri Light" w:eastAsia="Times New Roman" w:hAnsi="Calibri Light"/>
                  <w:color w:val="000000"/>
                  <w:sz w:val="18"/>
                  <w:szCs w:val="18"/>
                </w:rPr>
                <w:t>L</w:t>
              </w:r>
            </w:ins>
          </w:p>
        </w:tc>
        <w:tc>
          <w:tcPr>
            <w:tcW w:w="884" w:type="dxa"/>
            <w:tcBorders>
              <w:top w:val="nil"/>
              <w:left w:val="single" w:sz="4" w:space="0" w:color="auto"/>
              <w:bottom w:val="single" w:sz="4" w:space="0" w:color="auto"/>
              <w:right w:val="single" w:sz="4" w:space="0" w:color="auto"/>
            </w:tcBorders>
            <w:shd w:val="clear" w:color="auto" w:fill="auto"/>
            <w:vAlign w:val="bottom"/>
          </w:tcPr>
          <w:p w14:paraId="04F6DE9D" w14:textId="7F02C81B" w:rsidR="00E235F9" w:rsidRPr="00E235F9" w:rsidRDefault="00E235F9" w:rsidP="00E235F9">
            <w:pPr>
              <w:spacing w:after="0" w:line="24" w:lineRule="atLeast"/>
              <w:jc w:val="center"/>
              <w:rPr>
                <w:rFonts w:ascii="Calibri Light" w:eastAsia="Times New Roman" w:hAnsi="Calibri Light"/>
                <w:color w:val="000000"/>
                <w:sz w:val="18"/>
                <w:szCs w:val="18"/>
              </w:rPr>
            </w:pPr>
            <w:ins w:id="376" w:author=".admin.tob" w:date="2021-04-05T14:41:00Z">
              <w:r>
                <w:rPr>
                  <w:rFonts w:ascii="Calibri Light" w:eastAsia="Times New Roman" w:hAnsi="Calibri Light"/>
                  <w:color w:val="000000"/>
                  <w:sz w:val="18"/>
                  <w:szCs w:val="18"/>
                </w:rPr>
                <w:t>L</w:t>
              </w:r>
            </w:ins>
          </w:p>
        </w:tc>
        <w:tc>
          <w:tcPr>
            <w:tcW w:w="1371" w:type="dxa"/>
            <w:tcBorders>
              <w:top w:val="nil"/>
              <w:left w:val="single" w:sz="4" w:space="0" w:color="auto"/>
              <w:bottom w:val="single" w:sz="4" w:space="0" w:color="auto"/>
              <w:right w:val="single" w:sz="4" w:space="0" w:color="auto"/>
            </w:tcBorders>
            <w:shd w:val="clear" w:color="auto" w:fill="auto"/>
            <w:vAlign w:val="center"/>
          </w:tcPr>
          <w:p w14:paraId="0DC6E59C" w14:textId="77777777" w:rsidR="00E235F9" w:rsidRPr="00C32BA3" w:rsidRDefault="00E235F9" w:rsidP="00E235F9">
            <w:pPr>
              <w:spacing w:after="0" w:line="24" w:lineRule="atLeast"/>
              <w:jc w:val="center"/>
              <w:rPr>
                <w:rFonts w:ascii="Calibri Light" w:eastAsia="Times New Roman" w:hAnsi="Calibri Light"/>
                <w:b/>
                <w:bCs/>
                <w:color w:val="000000"/>
                <w:sz w:val="18"/>
                <w:szCs w:val="18"/>
              </w:rPr>
            </w:pPr>
            <w:r>
              <w:rPr>
                <w:rFonts w:ascii="Calibri Light" w:eastAsia="Times New Roman" w:hAnsi="Calibri Light"/>
                <w:color w:val="000000"/>
                <w:sz w:val="18"/>
                <w:szCs w:val="18"/>
              </w:rPr>
              <w:t>15.31</w:t>
            </w:r>
          </w:p>
        </w:tc>
      </w:tr>
      <w:tr w:rsidR="00E235F9" w:rsidRPr="00C32BA3" w14:paraId="48C48910" w14:textId="77777777" w:rsidTr="00766080">
        <w:trPr>
          <w:trHeight w:val="288"/>
        </w:trPr>
        <w:tc>
          <w:tcPr>
            <w:tcW w:w="1941" w:type="dxa"/>
            <w:tcBorders>
              <w:top w:val="single" w:sz="4" w:space="0" w:color="auto"/>
              <w:left w:val="single" w:sz="4" w:space="0" w:color="auto"/>
              <w:bottom w:val="single" w:sz="4" w:space="0" w:color="auto"/>
            </w:tcBorders>
            <w:shd w:val="clear" w:color="auto" w:fill="auto"/>
            <w:vAlign w:val="bottom"/>
          </w:tcPr>
          <w:p w14:paraId="562CAB4B" w14:textId="77777777" w:rsidR="00E235F9" w:rsidRPr="00C32BA3" w:rsidRDefault="00E235F9" w:rsidP="00E235F9">
            <w:pPr>
              <w:spacing w:after="0" w:line="240" w:lineRule="auto"/>
              <w:rPr>
                <w:rFonts w:eastAsia="Times New Roman"/>
                <w:b/>
                <w:bCs/>
                <w:color w:val="000000"/>
                <w:sz w:val="18"/>
                <w:szCs w:val="18"/>
              </w:rPr>
            </w:pPr>
            <w:r w:rsidRPr="00C32BA3">
              <w:rPr>
                <w:rFonts w:eastAsia="Times New Roman"/>
                <w:b/>
                <w:bCs/>
                <w:color w:val="000000"/>
                <w:sz w:val="18"/>
                <w:szCs w:val="18"/>
              </w:rPr>
              <w:t>14.0 Manufacturing</w:t>
            </w:r>
          </w:p>
        </w:tc>
        <w:tc>
          <w:tcPr>
            <w:tcW w:w="4267" w:type="dxa"/>
            <w:gridSpan w:val="2"/>
            <w:tcBorders>
              <w:top w:val="single" w:sz="4" w:space="0" w:color="auto"/>
              <w:bottom w:val="single" w:sz="4" w:space="0" w:color="auto"/>
            </w:tcBorders>
            <w:shd w:val="clear" w:color="auto" w:fill="auto"/>
            <w:vAlign w:val="bottom"/>
          </w:tcPr>
          <w:p w14:paraId="0AB443F3" w14:textId="77777777" w:rsidR="00E235F9" w:rsidRPr="00C32BA3" w:rsidRDefault="00E235F9" w:rsidP="00E235F9">
            <w:pPr>
              <w:spacing w:after="0" w:line="240" w:lineRule="auto"/>
              <w:rPr>
                <w:rFonts w:eastAsia="Times New Roman"/>
                <w:b/>
                <w:bCs/>
                <w:color w:val="000000"/>
                <w:sz w:val="18"/>
                <w:szCs w:val="18"/>
              </w:rPr>
            </w:pPr>
            <w:r w:rsidRPr="00C32BA3">
              <w:rPr>
                <w:rFonts w:eastAsia="Times New Roman"/>
                <w:b/>
                <w:bCs/>
                <w:color w:val="000000"/>
                <w:sz w:val="18"/>
                <w:szCs w:val="18"/>
              </w:rPr>
              <w:t> </w:t>
            </w:r>
          </w:p>
        </w:tc>
        <w:tc>
          <w:tcPr>
            <w:tcW w:w="975" w:type="dxa"/>
            <w:tcBorders>
              <w:top w:val="single" w:sz="4" w:space="0" w:color="auto"/>
              <w:bottom w:val="single" w:sz="4" w:space="0" w:color="auto"/>
            </w:tcBorders>
            <w:shd w:val="clear" w:color="auto" w:fill="auto"/>
            <w:vAlign w:val="bottom"/>
          </w:tcPr>
          <w:p w14:paraId="409F83BD" w14:textId="77777777" w:rsidR="00E235F9" w:rsidRPr="00C32BA3" w:rsidRDefault="00E235F9" w:rsidP="00E235F9">
            <w:pPr>
              <w:spacing w:after="0" w:line="240" w:lineRule="auto"/>
              <w:jc w:val="center"/>
              <w:rPr>
                <w:rFonts w:ascii="Calibri Light" w:eastAsia="Times New Roman" w:hAnsi="Calibri Light"/>
                <w:color w:val="000000"/>
                <w:sz w:val="18"/>
                <w:szCs w:val="18"/>
              </w:rPr>
            </w:pPr>
            <w:r w:rsidRPr="00C32BA3">
              <w:rPr>
                <w:rFonts w:eastAsia="Times New Roman"/>
                <w:b/>
                <w:bCs/>
                <w:color w:val="000000"/>
                <w:sz w:val="18"/>
                <w:szCs w:val="18"/>
              </w:rPr>
              <w:t> </w:t>
            </w:r>
          </w:p>
        </w:tc>
        <w:tc>
          <w:tcPr>
            <w:tcW w:w="1108" w:type="dxa"/>
            <w:tcBorders>
              <w:top w:val="single" w:sz="4" w:space="0" w:color="auto"/>
              <w:bottom w:val="single" w:sz="4" w:space="0" w:color="auto"/>
            </w:tcBorders>
            <w:shd w:val="clear" w:color="auto" w:fill="auto"/>
            <w:vAlign w:val="bottom"/>
          </w:tcPr>
          <w:p w14:paraId="428DC7EC" w14:textId="77777777" w:rsidR="00E235F9" w:rsidRPr="00E235F9" w:rsidRDefault="00E235F9" w:rsidP="00E235F9">
            <w:pPr>
              <w:spacing w:after="0" w:line="24" w:lineRule="atLeast"/>
              <w:jc w:val="center"/>
              <w:rPr>
                <w:rFonts w:ascii="Calibri Light" w:eastAsia="Times New Roman" w:hAnsi="Calibri Light"/>
                <w:bCs/>
                <w:color w:val="000000"/>
                <w:sz w:val="18"/>
                <w:szCs w:val="18"/>
              </w:rPr>
            </w:pPr>
          </w:p>
        </w:tc>
        <w:tc>
          <w:tcPr>
            <w:tcW w:w="884" w:type="dxa"/>
            <w:tcBorders>
              <w:top w:val="single" w:sz="4" w:space="0" w:color="auto"/>
              <w:bottom w:val="single" w:sz="4" w:space="0" w:color="auto"/>
            </w:tcBorders>
            <w:shd w:val="clear" w:color="auto" w:fill="auto"/>
            <w:vAlign w:val="bottom"/>
          </w:tcPr>
          <w:p w14:paraId="543B6F8A" w14:textId="77777777" w:rsidR="00E235F9" w:rsidRPr="00E235F9" w:rsidRDefault="00E235F9" w:rsidP="00E235F9">
            <w:pPr>
              <w:spacing w:after="0" w:line="24" w:lineRule="atLeast"/>
              <w:jc w:val="center"/>
              <w:rPr>
                <w:rFonts w:ascii="Calibri Light" w:eastAsia="Times New Roman" w:hAnsi="Calibri Light"/>
                <w:bCs/>
                <w:color w:val="000000"/>
                <w:sz w:val="18"/>
                <w:szCs w:val="18"/>
              </w:rPr>
            </w:pPr>
          </w:p>
        </w:tc>
        <w:tc>
          <w:tcPr>
            <w:tcW w:w="1371" w:type="dxa"/>
            <w:tcBorders>
              <w:top w:val="single" w:sz="4" w:space="0" w:color="auto"/>
              <w:bottom w:val="single" w:sz="4" w:space="0" w:color="auto"/>
              <w:right w:val="single" w:sz="4" w:space="0" w:color="auto"/>
            </w:tcBorders>
            <w:shd w:val="clear" w:color="auto" w:fill="auto"/>
            <w:vAlign w:val="bottom"/>
          </w:tcPr>
          <w:p w14:paraId="0732F3ED" w14:textId="77777777" w:rsidR="00E235F9" w:rsidRPr="00C32BA3" w:rsidRDefault="00E235F9" w:rsidP="00E235F9">
            <w:pPr>
              <w:spacing w:after="0" w:line="24" w:lineRule="atLeast"/>
              <w:jc w:val="center"/>
              <w:rPr>
                <w:rFonts w:ascii="Calibri Light" w:eastAsia="Times New Roman" w:hAnsi="Calibri Light"/>
                <w:b/>
                <w:bCs/>
                <w:color w:val="000000"/>
                <w:sz w:val="18"/>
                <w:szCs w:val="18"/>
              </w:rPr>
            </w:pPr>
          </w:p>
        </w:tc>
      </w:tr>
      <w:tr w:rsidR="00E235F9" w:rsidRPr="00C32BA3" w14:paraId="56307DC6" w14:textId="77777777" w:rsidTr="00766080">
        <w:tblPrEx>
          <w:tblW w:w="6110" w:type="pct"/>
          <w:tblLayout w:type="fixed"/>
          <w:tblCellMar>
            <w:left w:w="58" w:type="dxa"/>
            <w:right w:w="58" w:type="dxa"/>
          </w:tblCellMar>
          <w:tblPrExChange w:id="377" w:author=".admin.tob" w:date="2021-04-05T14:42:00Z">
            <w:tblPrEx>
              <w:tblW w:w="6110" w:type="pct"/>
              <w:tblLayout w:type="fixed"/>
              <w:tblCellMar>
                <w:left w:w="58" w:type="dxa"/>
                <w:right w:w="58" w:type="dxa"/>
              </w:tblCellMar>
            </w:tblPrEx>
          </w:tblPrExChange>
        </w:tblPrEx>
        <w:trPr>
          <w:trHeight w:val="288"/>
          <w:trPrChange w:id="378" w:author=".admin.tob" w:date="2021-04-05T14:42:00Z">
            <w:trPr>
              <w:gridAfter w:val="0"/>
              <w:trHeight w:val="288"/>
            </w:trPr>
          </w:trPrChange>
        </w:trPr>
        <w:tc>
          <w:tcPr>
            <w:tcW w:w="1941" w:type="dxa"/>
            <w:tcBorders>
              <w:top w:val="single" w:sz="4" w:space="0" w:color="auto"/>
              <w:left w:val="single" w:sz="4" w:space="0" w:color="auto"/>
              <w:bottom w:val="single" w:sz="4" w:space="0" w:color="auto"/>
              <w:right w:val="single" w:sz="4" w:space="0" w:color="auto"/>
            </w:tcBorders>
            <w:shd w:val="clear" w:color="auto" w:fill="auto"/>
            <w:vAlign w:val="center"/>
            <w:tcPrChange w:id="379" w:author=".admin.tob" w:date="2021-04-05T14:42:00Z">
              <w:tcPr>
                <w:tcW w:w="1941" w:type="dxa"/>
                <w:gridSpan w:val="2"/>
                <w:tcBorders>
                  <w:top w:val="single" w:sz="4" w:space="0" w:color="auto"/>
                  <w:left w:val="single" w:sz="4" w:space="0" w:color="auto"/>
                  <w:bottom w:val="single" w:sz="4" w:space="0" w:color="auto"/>
                  <w:right w:val="single" w:sz="4" w:space="0" w:color="auto"/>
                </w:tcBorders>
                <w:shd w:val="clear" w:color="auto" w:fill="auto"/>
                <w:vAlign w:val="center"/>
              </w:tcPr>
            </w:tcPrChange>
          </w:tcPr>
          <w:p w14:paraId="36CB0CF8" w14:textId="77777777" w:rsidR="00E235F9" w:rsidRPr="00C32BA3" w:rsidRDefault="00E235F9" w:rsidP="00E235F9">
            <w:pPr>
              <w:spacing w:after="0" w:line="240" w:lineRule="auto"/>
              <w:jc w:val="center"/>
              <w:rPr>
                <w:rFonts w:ascii="Calibri Light" w:eastAsia="Times New Roman" w:hAnsi="Calibri Light"/>
                <w:color w:val="000000"/>
                <w:sz w:val="18"/>
                <w:szCs w:val="18"/>
              </w:rPr>
            </w:pPr>
            <w:r w:rsidRPr="00C32BA3">
              <w:rPr>
                <w:rFonts w:ascii="Calibri Light" w:eastAsia="Times New Roman" w:hAnsi="Calibri Light"/>
                <w:color w:val="000000"/>
                <w:sz w:val="18"/>
                <w:szCs w:val="18"/>
              </w:rPr>
              <w:t>14.01</w:t>
            </w:r>
          </w:p>
        </w:tc>
        <w:tc>
          <w:tcPr>
            <w:tcW w:w="4267" w:type="dxa"/>
            <w:gridSpan w:val="2"/>
            <w:tcBorders>
              <w:top w:val="single" w:sz="4" w:space="0" w:color="auto"/>
              <w:left w:val="nil"/>
              <w:bottom w:val="single" w:sz="4" w:space="0" w:color="auto"/>
              <w:right w:val="nil"/>
            </w:tcBorders>
            <w:shd w:val="clear" w:color="auto" w:fill="auto"/>
            <w:vAlign w:val="center"/>
            <w:tcPrChange w:id="380" w:author=".admin.tob" w:date="2021-04-05T14:42:00Z">
              <w:tcPr>
                <w:tcW w:w="4267" w:type="dxa"/>
                <w:gridSpan w:val="3"/>
                <w:tcBorders>
                  <w:top w:val="single" w:sz="4" w:space="0" w:color="auto"/>
                  <w:left w:val="nil"/>
                  <w:bottom w:val="single" w:sz="4" w:space="0" w:color="auto"/>
                  <w:right w:val="nil"/>
                </w:tcBorders>
                <w:shd w:val="clear" w:color="auto" w:fill="auto"/>
                <w:vAlign w:val="center"/>
              </w:tcPr>
            </w:tcPrChange>
          </w:tcPr>
          <w:p w14:paraId="26BD5DFD" w14:textId="77777777" w:rsidR="00E235F9" w:rsidRPr="00C32BA3" w:rsidRDefault="00E235F9" w:rsidP="00E235F9">
            <w:pPr>
              <w:spacing w:after="0" w:line="240" w:lineRule="auto"/>
              <w:rPr>
                <w:rFonts w:ascii="Calibri Light" w:eastAsia="Times New Roman" w:hAnsi="Calibri Light"/>
                <w:color w:val="000000"/>
                <w:sz w:val="18"/>
                <w:szCs w:val="18"/>
              </w:rPr>
            </w:pPr>
            <w:r w:rsidRPr="00C32BA3">
              <w:rPr>
                <w:rFonts w:ascii="Calibri Light" w:eastAsia="Times New Roman" w:hAnsi="Calibri Light"/>
                <w:color w:val="000000"/>
                <w:sz w:val="18"/>
                <w:szCs w:val="18"/>
              </w:rPr>
              <w:t>Microbrewery</w:t>
            </w:r>
          </w:p>
        </w:tc>
        <w:tc>
          <w:tcPr>
            <w:tcW w:w="975" w:type="dxa"/>
            <w:tcBorders>
              <w:top w:val="single" w:sz="4" w:space="0" w:color="auto"/>
              <w:left w:val="nil"/>
              <w:bottom w:val="single" w:sz="4" w:space="0" w:color="auto"/>
              <w:right w:val="single" w:sz="4" w:space="0" w:color="auto"/>
            </w:tcBorders>
            <w:shd w:val="clear" w:color="auto" w:fill="auto"/>
            <w:vAlign w:val="center"/>
            <w:tcPrChange w:id="381" w:author=".admin.tob" w:date="2021-04-05T14:42:00Z">
              <w:tcPr>
                <w:tcW w:w="975" w:type="dxa"/>
                <w:gridSpan w:val="2"/>
                <w:tcBorders>
                  <w:top w:val="single" w:sz="4" w:space="0" w:color="auto"/>
                  <w:left w:val="nil"/>
                  <w:bottom w:val="single" w:sz="4" w:space="0" w:color="auto"/>
                  <w:right w:val="single" w:sz="4" w:space="0" w:color="auto"/>
                </w:tcBorders>
                <w:shd w:val="clear" w:color="auto" w:fill="auto"/>
                <w:vAlign w:val="center"/>
              </w:tcPr>
            </w:tcPrChange>
          </w:tcPr>
          <w:p w14:paraId="49CB68DC" w14:textId="4F8E4F65" w:rsidR="00E235F9" w:rsidRPr="00C32BA3" w:rsidRDefault="00E235F9" w:rsidP="00E235F9">
            <w:pPr>
              <w:spacing w:after="0" w:line="240" w:lineRule="auto"/>
              <w:jc w:val="center"/>
              <w:rPr>
                <w:rFonts w:ascii="Calibri Light" w:eastAsia="Times New Roman" w:hAnsi="Calibri Light"/>
                <w:color w:val="000000"/>
                <w:sz w:val="18"/>
                <w:szCs w:val="18"/>
              </w:rPr>
            </w:pPr>
            <w:del w:id="382" w:author=".admin.tob" w:date="2021-04-05T14:42:00Z">
              <w:r w:rsidRPr="00C32BA3" w:rsidDel="00E235F9">
                <w:rPr>
                  <w:rFonts w:ascii="Calibri Light" w:eastAsia="Times New Roman" w:hAnsi="Calibri Light"/>
                  <w:color w:val="000000"/>
                  <w:sz w:val="18"/>
                  <w:szCs w:val="18"/>
                </w:rPr>
                <w:delText>L</w:delText>
              </w:r>
              <w:r w:rsidRPr="00C32BA3" w:rsidDel="00E235F9">
                <w:rPr>
                  <w:rFonts w:ascii="Calibri Light" w:eastAsia="Times New Roman" w:hAnsi="Calibri Light"/>
                  <w:color w:val="000000"/>
                  <w:sz w:val="18"/>
                  <w:szCs w:val="18"/>
                  <w:vertAlign w:val="superscript"/>
                </w:rPr>
                <w:delText>T75</w:delText>
              </w:r>
            </w:del>
          </w:p>
        </w:tc>
        <w:tc>
          <w:tcPr>
            <w:tcW w:w="1108" w:type="dxa"/>
            <w:tcBorders>
              <w:top w:val="single" w:sz="4" w:space="0" w:color="auto"/>
              <w:left w:val="single" w:sz="4" w:space="0" w:color="auto"/>
              <w:bottom w:val="single" w:sz="4" w:space="0" w:color="auto"/>
              <w:right w:val="single" w:sz="4" w:space="0" w:color="auto"/>
            </w:tcBorders>
            <w:shd w:val="clear" w:color="auto" w:fill="auto"/>
            <w:vAlign w:val="bottom"/>
            <w:tcPrChange w:id="383" w:author=".admin.tob" w:date="2021-04-05T14:42:00Z">
              <w:tcPr>
                <w:tcW w:w="1108" w:type="dxa"/>
                <w:gridSpan w:val="2"/>
                <w:tcBorders>
                  <w:top w:val="single" w:sz="4" w:space="0" w:color="auto"/>
                  <w:left w:val="single" w:sz="4" w:space="0" w:color="auto"/>
                  <w:bottom w:val="single" w:sz="4" w:space="0" w:color="auto"/>
                  <w:right w:val="single" w:sz="4" w:space="0" w:color="auto"/>
                </w:tcBorders>
                <w:vAlign w:val="center"/>
              </w:tcPr>
            </w:tcPrChange>
          </w:tcPr>
          <w:p w14:paraId="1B82915F" w14:textId="29F86750" w:rsidR="00E235F9" w:rsidRPr="00E235F9" w:rsidRDefault="00E235F9" w:rsidP="00E235F9">
            <w:pPr>
              <w:spacing w:after="0" w:line="24" w:lineRule="atLeast"/>
              <w:jc w:val="center"/>
              <w:rPr>
                <w:rFonts w:ascii="Calibri Light" w:eastAsia="Times New Roman" w:hAnsi="Calibri Light"/>
                <w:color w:val="000000"/>
                <w:sz w:val="18"/>
                <w:szCs w:val="18"/>
              </w:rPr>
            </w:pPr>
            <w:ins w:id="384" w:author=".admin.tob" w:date="2021-04-05T14:42:00Z">
              <w:r>
                <w:rPr>
                  <w:rFonts w:cs="Calibri"/>
                  <w:sz w:val="18"/>
                  <w:szCs w:val="18"/>
                </w:rPr>
                <w:t xml:space="preserve">L </w:t>
              </w:r>
              <w:r w:rsidRPr="00E235F9">
                <w:rPr>
                  <w:rFonts w:cs="Calibri"/>
                  <w:sz w:val="18"/>
                  <w:szCs w:val="18"/>
                  <w:vertAlign w:val="superscript"/>
                </w:rPr>
                <w:t>T125</w:t>
              </w:r>
            </w:ins>
          </w:p>
        </w:tc>
        <w:tc>
          <w:tcPr>
            <w:tcW w:w="884" w:type="dxa"/>
            <w:tcBorders>
              <w:top w:val="single" w:sz="4" w:space="0" w:color="auto"/>
              <w:left w:val="single" w:sz="4" w:space="0" w:color="auto"/>
              <w:bottom w:val="single" w:sz="4" w:space="0" w:color="auto"/>
              <w:right w:val="single" w:sz="4" w:space="0" w:color="auto"/>
            </w:tcBorders>
            <w:shd w:val="clear" w:color="auto" w:fill="auto"/>
            <w:vAlign w:val="bottom"/>
            <w:tcPrChange w:id="385" w:author=".admin.tob" w:date="2021-04-05T14:42:00Z">
              <w:tcPr>
                <w:tcW w:w="1108" w:type="dxa"/>
                <w:gridSpan w:val="3"/>
                <w:tcBorders>
                  <w:top w:val="single" w:sz="4" w:space="0" w:color="auto"/>
                  <w:left w:val="single" w:sz="4" w:space="0" w:color="auto"/>
                  <w:bottom w:val="single" w:sz="4" w:space="0" w:color="auto"/>
                  <w:right w:val="single" w:sz="4" w:space="0" w:color="auto"/>
                </w:tcBorders>
                <w:vAlign w:val="center"/>
              </w:tcPr>
            </w:tcPrChange>
          </w:tcPr>
          <w:p w14:paraId="7B0FADFE" w14:textId="39A01F83" w:rsidR="00E235F9" w:rsidRPr="00E235F9" w:rsidRDefault="00E235F9" w:rsidP="00E235F9">
            <w:pPr>
              <w:spacing w:after="0" w:line="24" w:lineRule="atLeast"/>
              <w:jc w:val="center"/>
              <w:rPr>
                <w:rFonts w:ascii="Calibri Light" w:eastAsia="Times New Roman" w:hAnsi="Calibri Light"/>
                <w:color w:val="000000"/>
                <w:sz w:val="18"/>
                <w:szCs w:val="18"/>
              </w:rPr>
            </w:pPr>
            <w:ins w:id="386" w:author=".admin.tob" w:date="2021-04-05T14:42:00Z">
              <w:r>
                <w:rPr>
                  <w:rFonts w:cs="Calibri"/>
                  <w:sz w:val="18"/>
                  <w:szCs w:val="18"/>
                </w:rPr>
                <w:t xml:space="preserve">L </w:t>
              </w:r>
              <w:r w:rsidRPr="00E235F9">
                <w:rPr>
                  <w:rFonts w:cs="Calibri"/>
                  <w:sz w:val="18"/>
                  <w:szCs w:val="18"/>
                  <w:vertAlign w:val="superscript"/>
                </w:rPr>
                <w:t>T200</w:t>
              </w:r>
            </w:ins>
          </w:p>
        </w:tc>
        <w:tc>
          <w:tcPr>
            <w:tcW w:w="1371" w:type="dxa"/>
            <w:tcBorders>
              <w:top w:val="single" w:sz="4" w:space="0" w:color="auto"/>
              <w:left w:val="single" w:sz="4" w:space="0" w:color="auto"/>
              <w:bottom w:val="single" w:sz="4" w:space="0" w:color="auto"/>
              <w:right w:val="single" w:sz="4" w:space="0" w:color="auto"/>
            </w:tcBorders>
            <w:shd w:val="clear" w:color="auto" w:fill="auto"/>
            <w:vAlign w:val="center"/>
            <w:tcPrChange w:id="387" w:author=".admin.tob" w:date="2021-04-05T14:42:00Z">
              <w:tcPr>
                <w:tcW w:w="1147" w:type="dxa"/>
                <w:tcBorders>
                  <w:top w:val="single" w:sz="4" w:space="0" w:color="auto"/>
                  <w:left w:val="single" w:sz="4" w:space="0" w:color="auto"/>
                  <w:bottom w:val="single" w:sz="4" w:space="0" w:color="auto"/>
                  <w:right w:val="single" w:sz="4" w:space="0" w:color="auto"/>
                </w:tcBorders>
                <w:shd w:val="clear" w:color="auto" w:fill="auto"/>
                <w:vAlign w:val="center"/>
              </w:tcPr>
            </w:tcPrChange>
          </w:tcPr>
          <w:p w14:paraId="2392EA3A" w14:textId="77777777" w:rsidR="00E235F9" w:rsidRPr="00C32BA3" w:rsidRDefault="00E235F9" w:rsidP="00E235F9">
            <w:pPr>
              <w:spacing w:after="0" w:line="24" w:lineRule="atLeast"/>
              <w:jc w:val="center"/>
              <w:rPr>
                <w:rFonts w:ascii="Calibri Light" w:eastAsia="Times New Roman" w:hAnsi="Calibri Light"/>
                <w:b/>
                <w:bCs/>
                <w:color w:val="000000"/>
                <w:sz w:val="18"/>
                <w:szCs w:val="18"/>
              </w:rPr>
            </w:pPr>
            <w:r>
              <w:rPr>
                <w:rFonts w:ascii="Calibri Light" w:eastAsia="Times New Roman" w:hAnsi="Calibri Light"/>
                <w:color w:val="000000"/>
                <w:sz w:val="18"/>
                <w:szCs w:val="18"/>
              </w:rPr>
              <w:t>15.32</w:t>
            </w:r>
          </w:p>
        </w:tc>
      </w:tr>
      <w:tr w:rsidR="00E235F9" w:rsidRPr="00C32BA3" w14:paraId="7289310D" w14:textId="77777777" w:rsidTr="00766080">
        <w:tblPrEx>
          <w:tblW w:w="6110" w:type="pct"/>
          <w:tblLayout w:type="fixed"/>
          <w:tblCellMar>
            <w:left w:w="58" w:type="dxa"/>
            <w:right w:w="58" w:type="dxa"/>
          </w:tblCellMar>
          <w:tblPrExChange w:id="388" w:author=".admin.tob" w:date="2021-04-05T14:42:00Z">
            <w:tblPrEx>
              <w:tblW w:w="6110" w:type="pct"/>
              <w:tblLayout w:type="fixed"/>
              <w:tblCellMar>
                <w:left w:w="58" w:type="dxa"/>
                <w:right w:w="58" w:type="dxa"/>
              </w:tblCellMar>
            </w:tblPrEx>
          </w:tblPrExChange>
        </w:tblPrEx>
        <w:trPr>
          <w:trHeight w:val="288"/>
          <w:trPrChange w:id="389" w:author=".admin.tob" w:date="2021-04-05T14:42:00Z">
            <w:trPr>
              <w:gridAfter w:val="0"/>
              <w:trHeight w:val="288"/>
            </w:trPr>
          </w:trPrChange>
        </w:trPr>
        <w:tc>
          <w:tcPr>
            <w:tcW w:w="1941" w:type="dxa"/>
            <w:tcBorders>
              <w:top w:val="nil"/>
              <w:left w:val="single" w:sz="4" w:space="0" w:color="auto"/>
              <w:bottom w:val="single" w:sz="4" w:space="0" w:color="auto"/>
              <w:right w:val="single" w:sz="4" w:space="0" w:color="auto"/>
            </w:tcBorders>
            <w:shd w:val="clear" w:color="auto" w:fill="auto"/>
            <w:vAlign w:val="center"/>
            <w:tcPrChange w:id="390" w:author=".admin.tob" w:date="2021-04-05T14:42:00Z">
              <w:tcPr>
                <w:tcW w:w="1941" w:type="dxa"/>
                <w:gridSpan w:val="2"/>
                <w:tcBorders>
                  <w:top w:val="nil"/>
                  <w:left w:val="single" w:sz="4" w:space="0" w:color="auto"/>
                  <w:bottom w:val="single" w:sz="4" w:space="0" w:color="auto"/>
                  <w:right w:val="single" w:sz="4" w:space="0" w:color="auto"/>
                </w:tcBorders>
                <w:shd w:val="clear" w:color="auto" w:fill="auto"/>
                <w:vAlign w:val="center"/>
              </w:tcPr>
            </w:tcPrChange>
          </w:tcPr>
          <w:p w14:paraId="1D55F271" w14:textId="77777777" w:rsidR="00E235F9" w:rsidRPr="00C32BA3" w:rsidRDefault="00E235F9" w:rsidP="00E235F9">
            <w:pPr>
              <w:spacing w:after="0" w:line="240" w:lineRule="auto"/>
              <w:jc w:val="center"/>
              <w:rPr>
                <w:rFonts w:ascii="Calibri Light" w:eastAsia="Times New Roman" w:hAnsi="Calibri Light"/>
                <w:color w:val="000000"/>
                <w:sz w:val="18"/>
                <w:szCs w:val="18"/>
              </w:rPr>
            </w:pPr>
            <w:r w:rsidRPr="00C32BA3">
              <w:rPr>
                <w:rFonts w:ascii="Calibri Light" w:eastAsia="Times New Roman" w:hAnsi="Calibri Light"/>
                <w:color w:val="000000"/>
                <w:sz w:val="18"/>
                <w:szCs w:val="18"/>
              </w:rPr>
              <w:t>14.02</w:t>
            </w:r>
          </w:p>
        </w:tc>
        <w:tc>
          <w:tcPr>
            <w:tcW w:w="4267" w:type="dxa"/>
            <w:gridSpan w:val="2"/>
            <w:tcBorders>
              <w:top w:val="nil"/>
              <w:left w:val="nil"/>
              <w:bottom w:val="single" w:sz="4" w:space="0" w:color="auto"/>
              <w:right w:val="nil"/>
            </w:tcBorders>
            <w:shd w:val="clear" w:color="auto" w:fill="auto"/>
            <w:vAlign w:val="center"/>
            <w:tcPrChange w:id="391" w:author=".admin.tob" w:date="2021-04-05T14:42:00Z">
              <w:tcPr>
                <w:tcW w:w="4267" w:type="dxa"/>
                <w:gridSpan w:val="3"/>
                <w:tcBorders>
                  <w:top w:val="nil"/>
                  <w:left w:val="nil"/>
                  <w:bottom w:val="single" w:sz="4" w:space="0" w:color="auto"/>
                  <w:right w:val="nil"/>
                </w:tcBorders>
                <w:shd w:val="clear" w:color="auto" w:fill="auto"/>
                <w:vAlign w:val="center"/>
              </w:tcPr>
            </w:tcPrChange>
          </w:tcPr>
          <w:p w14:paraId="0542A6E8" w14:textId="77777777" w:rsidR="00E235F9" w:rsidRPr="00C32BA3" w:rsidRDefault="00E235F9" w:rsidP="00E235F9">
            <w:pPr>
              <w:spacing w:after="0" w:line="240" w:lineRule="auto"/>
              <w:rPr>
                <w:rFonts w:ascii="Calibri Light" w:eastAsia="Times New Roman" w:hAnsi="Calibri Light"/>
                <w:color w:val="000000"/>
                <w:sz w:val="18"/>
                <w:szCs w:val="18"/>
              </w:rPr>
            </w:pPr>
            <w:r w:rsidRPr="00C32BA3">
              <w:rPr>
                <w:rFonts w:ascii="Calibri Light" w:eastAsia="Times New Roman" w:hAnsi="Calibri Light"/>
                <w:color w:val="000000"/>
                <w:sz w:val="18"/>
                <w:szCs w:val="18"/>
              </w:rPr>
              <w:t>Brewpub</w:t>
            </w:r>
          </w:p>
        </w:tc>
        <w:tc>
          <w:tcPr>
            <w:tcW w:w="975" w:type="dxa"/>
            <w:tcBorders>
              <w:top w:val="nil"/>
              <w:left w:val="nil"/>
              <w:bottom w:val="single" w:sz="4" w:space="0" w:color="auto"/>
              <w:right w:val="single" w:sz="4" w:space="0" w:color="auto"/>
            </w:tcBorders>
            <w:shd w:val="clear" w:color="auto" w:fill="auto"/>
            <w:vAlign w:val="center"/>
            <w:tcPrChange w:id="392" w:author=".admin.tob" w:date="2021-04-05T14:42:00Z">
              <w:tcPr>
                <w:tcW w:w="975" w:type="dxa"/>
                <w:gridSpan w:val="2"/>
                <w:tcBorders>
                  <w:top w:val="nil"/>
                  <w:left w:val="nil"/>
                  <w:bottom w:val="single" w:sz="4" w:space="0" w:color="auto"/>
                  <w:right w:val="single" w:sz="4" w:space="0" w:color="auto"/>
                </w:tcBorders>
                <w:shd w:val="clear" w:color="auto" w:fill="auto"/>
                <w:vAlign w:val="center"/>
              </w:tcPr>
            </w:tcPrChange>
          </w:tcPr>
          <w:p w14:paraId="6909BB31" w14:textId="163B29A1" w:rsidR="00E235F9" w:rsidRPr="00C32BA3" w:rsidRDefault="00E235F9" w:rsidP="00E235F9">
            <w:pPr>
              <w:spacing w:after="0" w:line="240" w:lineRule="auto"/>
              <w:jc w:val="center"/>
              <w:rPr>
                <w:rFonts w:ascii="Calibri Light" w:eastAsia="Times New Roman" w:hAnsi="Calibri Light"/>
                <w:color w:val="000000"/>
                <w:sz w:val="18"/>
                <w:szCs w:val="18"/>
              </w:rPr>
            </w:pPr>
            <w:del w:id="393" w:author=".admin.tob" w:date="2021-04-05T14:42:00Z">
              <w:r w:rsidRPr="00C32BA3" w:rsidDel="00E235F9">
                <w:rPr>
                  <w:rFonts w:ascii="Calibri Light" w:eastAsia="Times New Roman" w:hAnsi="Calibri Light"/>
                  <w:color w:val="000000"/>
                  <w:sz w:val="18"/>
                  <w:szCs w:val="18"/>
                </w:rPr>
                <w:delText>L</w:delText>
              </w:r>
              <w:r w:rsidRPr="00C32BA3" w:rsidDel="00E235F9">
                <w:rPr>
                  <w:rFonts w:ascii="Calibri Light" w:eastAsia="Times New Roman" w:hAnsi="Calibri Light"/>
                  <w:color w:val="000000"/>
                  <w:sz w:val="18"/>
                  <w:szCs w:val="18"/>
                  <w:vertAlign w:val="superscript"/>
                </w:rPr>
                <w:delText>T75</w:delText>
              </w:r>
            </w:del>
          </w:p>
        </w:tc>
        <w:tc>
          <w:tcPr>
            <w:tcW w:w="1108" w:type="dxa"/>
            <w:tcBorders>
              <w:top w:val="nil"/>
              <w:left w:val="single" w:sz="4" w:space="0" w:color="auto"/>
              <w:bottom w:val="single" w:sz="4" w:space="0" w:color="auto"/>
              <w:right w:val="single" w:sz="4" w:space="0" w:color="auto"/>
            </w:tcBorders>
            <w:shd w:val="clear" w:color="auto" w:fill="auto"/>
            <w:vAlign w:val="bottom"/>
            <w:tcPrChange w:id="394" w:author=".admin.tob" w:date="2021-04-05T14:42:00Z">
              <w:tcPr>
                <w:tcW w:w="1108" w:type="dxa"/>
                <w:gridSpan w:val="2"/>
                <w:tcBorders>
                  <w:top w:val="nil"/>
                  <w:left w:val="single" w:sz="4" w:space="0" w:color="auto"/>
                  <w:bottom w:val="single" w:sz="4" w:space="0" w:color="auto"/>
                  <w:right w:val="single" w:sz="4" w:space="0" w:color="auto"/>
                </w:tcBorders>
                <w:vAlign w:val="center"/>
              </w:tcPr>
            </w:tcPrChange>
          </w:tcPr>
          <w:p w14:paraId="355F2762" w14:textId="4EE5A7F3" w:rsidR="00E235F9" w:rsidRPr="00E235F9" w:rsidRDefault="00E235F9" w:rsidP="00E235F9">
            <w:pPr>
              <w:spacing w:after="0" w:line="24" w:lineRule="atLeast"/>
              <w:jc w:val="center"/>
              <w:rPr>
                <w:rFonts w:ascii="Calibri Light" w:eastAsia="Times New Roman" w:hAnsi="Calibri Light"/>
                <w:color w:val="000000"/>
                <w:sz w:val="18"/>
                <w:szCs w:val="18"/>
              </w:rPr>
            </w:pPr>
            <w:ins w:id="395" w:author=".admin.tob" w:date="2021-04-05T14:42:00Z">
              <w:r>
                <w:rPr>
                  <w:rFonts w:cs="Calibri"/>
                  <w:sz w:val="18"/>
                  <w:szCs w:val="18"/>
                </w:rPr>
                <w:t xml:space="preserve">L </w:t>
              </w:r>
              <w:r w:rsidRPr="00E235F9">
                <w:rPr>
                  <w:rFonts w:cs="Calibri"/>
                  <w:sz w:val="18"/>
                  <w:szCs w:val="18"/>
                  <w:vertAlign w:val="superscript"/>
                </w:rPr>
                <w:t>T75</w:t>
              </w:r>
            </w:ins>
          </w:p>
        </w:tc>
        <w:tc>
          <w:tcPr>
            <w:tcW w:w="884" w:type="dxa"/>
            <w:tcBorders>
              <w:top w:val="nil"/>
              <w:left w:val="single" w:sz="4" w:space="0" w:color="auto"/>
              <w:bottom w:val="single" w:sz="4" w:space="0" w:color="auto"/>
              <w:right w:val="single" w:sz="4" w:space="0" w:color="auto"/>
            </w:tcBorders>
            <w:shd w:val="clear" w:color="auto" w:fill="auto"/>
            <w:vAlign w:val="bottom"/>
            <w:tcPrChange w:id="396" w:author=".admin.tob" w:date="2021-04-05T14:42:00Z">
              <w:tcPr>
                <w:tcW w:w="1108" w:type="dxa"/>
                <w:gridSpan w:val="3"/>
                <w:tcBorders>
                  <w:top w:val="nil"/>
                  <w:left w:val="single" w:sz="4" w:space="0" w:color="auto"/>
                  <w:bottom w:val="single" w:sz="4" w:space="0" w:color="auto"/>
                  <w:right w:val="single" w:sz="4" w:space="0" w:color="auto"/>
                </w:tcBorders>
                <w:vAlign w:val="center"/>
              </w:tcPr>
            </w:tcPrChange>
          </w:tcPr>
          <w:p w14:paraId="1E76B99D" w14:textId="5B68FA6E" w:rsidR="00E235F9" w:rsidRPr="00E235F9" w:rsidRDefault="00E235F9" w:rsidP="00E235F9">
            <w:pPr>
              <w:spacing w:after="0" w:line="24" w:lineRule="atLeast"/>
              <w:jc w:val="center"/>
              <w:rPr>
                <w:rFonts w:ascii="Calibri Light" w:eastAsia="Times New Roman" w:hAnsi="Calibri Light"/>
                <w:color w:val="000000"/>
                <w:sz w:val="18"/>
                <w:szCs w:val="18"/>
              </w:rPr>
            </w:pPr>
            <w:ins w:id="397" w:author=".admin.tob" w:date="2021-04-05T14:42:00Z">
              <w:r>
                <w:rPr>
                  <w:rFonts w:cs="Calibri"/>
                  <w:sz w:val="18"/>
                  <w:szCs w:val="18"/>
                </w:rPr>
                <w:t>L</w:t>
              </w:r>
              <w:r w:rsidRPr="00E235F9">
                <w:rPr>
                  <w:rFonts w:cs="Calibri"/>
                  <w:sz w:val="18"/>
                  <w:szCs w:val="18"/>
                  <w:vertAlign w:val="superscript"/>
                </w:rPr>
                <w:t xml:space="preserve"> T125</w:t>
              </w:r>
            </w:ins>
          </w:p>
        </w:tc>
        <w:tc>
          <w:tcPr>
            <w:tcW w:w="1371" w:type="dxa"/>
            <w:tcBorders>
              <w:top w:val="nil"/>
              <w:left w:val="single" w:sz="4" w:space="0" w:color="auto"/>
              <w:bottom w:val="single" w:sz="4" w:space="0" w:color="auto"/>
              <w:right w:val="single" w:sz="4" w:space="0" w:color="auto"/>
            </w:tcBorders>
            <w:shd w:val="clear" w:color="auto" w:fill="auto"/>
            <w:vAlign w:val="center"/>
            <w:tcPrChange w:id="398" w:author=".admin.tob" w:date="2021-04-05T14:42:00Z">
              <w:tcPr>
                <w:tcW w:w="1147" w:type="dxa"/>
                <w:tcBorders>
                  <w:top w:val="nil"/>
                  <w:left w:val="single" w:sz="4" w:space="0" w:color="auto"/>
                  <w:bottom w:val="single" w:sz="4" w:space="0" w:color="auto"/>
                  <w:right w:val="single" w:sz="4" w:space="0" w:color="auto"/>
                </w:tcBorders>
                <w:shd w:val="clear" w:color="auto" w:fill="auto"/>
                <w:vAlign w:val="center"/>
              </w:tcPr>
            </w:tcPrChange>
          </w:tcPr>
          <w:p w14:paraId="4BBB7BCC" w14:textId="77777777" w:rsidR="00E235F9" w:rsidRPr="00C32BA3" w:rsidRDefault="00E235F9" w:rsidP="00E235F9">
            <w:pPr>
              <w:spacing w:after="0" w:line="24" w:lineRule="atLeast"/>
              <w:jc w:val="center"/>
              <w:rPr>
                <w:rFonts w:ascii="Calibri Light" w:eastAsia="Times New Roman" w:hAnsi="Calibri Light"/>
                <w:b/>
                <w:bCs/>
                <w:color w:val="000000"/>
                <w:sz w:val="18"/>
                <w:szCs w:val="18"/>
              </w:rPr>
            </w:pPr>
            <w:r>
              <w:rPr>
                <w:rFonts w:ascii="Calibri Light" w:eastAsia="Times New Roman" w:hAnsi="Calibri Light"/>
                <w:color w:val="000000"/>
                <w:sz w:val="18"/>
                <w:szCs w:val="18"/>
              </w:rPr>
              <w:t>15.32</w:t>
            </w:r>
          </w:p>
        </w:tc>
      </w:tr>
      <w:tr w:rsidR="00E235F9" w:rsidRPr="00C32BA3" w14:paraId="3A7CA74E" w14:textId="77777777" w:rsidTr="00766080">
        <w:trPr>
          <w:trHeight w:val="288"/>
        </w:trPr>
        <w:tc>
          <w:tcPr>
            <w:tcW w:w="1941" w:type="dxa"/>
            <w:tcBorders>
              <w:top w:val="single" w:sz="4" w:space="0" w:color="auto"/>
              <w:left w:val="single" w:sz="4" w:space="0" w:color="auto"/>
              <w:bottom w:val="single" w:sz="4" w:space="0" w:color="auto"/>
            </w:tcBorders>
            <w:shd w:val="clear" w:color="auto" w:fill="auto"/>
            <w:vAlign w:val="bottom"/>
          </w:tcPr>
          <w:p w14:paraId="142BA7CD" w14:textId="77777777" w:rsidR="00E235F9" w:rsidRPr="00C32BA3" w:rsidRDefault="00E235F9" w:rsidP="00E235F9">
            <w:pPr>
              <w:spacing w:after="0" w:line="240" w:lineRule="auto"/>
              <w:rPr>
                <w:rFonts w:eastAsia="Times New Roman"/>
                <w:b/>
                <w:bCs/>
                <w:color w:val="000000"/>
                <w:sz w:val="18"/>
                <w:szCs w:val="18"/>
              </w:rPr>
            </w:pPr>
            <w:r w:rsidRPr="00C32BA3">
              <w:rPr>
                <w:rFonts w:eastAsia="Times New Roman"/>
                <w:b/>
                <w:bCs/>
                <w:color w:val="000000"/>
                <w:sz w:val="18"/>
                <w:szCs w:val="18"/>
              </w:rPr>
              <w:t>15.0 Parking</w:t>
            </w:r>
          </w:p>
        </w:tc>
        <w:tc>
          <w:tcPr>
            <w:tcW w:w="4267" w:type="dxa"/>
            <w:gridSpan w:val="2"/>
            <w:tcBorders>
              <w:top w:val="single" w:sz="4" w:space="0" w:color="auto"/>
              <w:bottom w:val="single" w:sz="4" w:space="0" w:color="auto"/>
            </w:tcBorders>
            <w:shd w:val="clear" w:color="auto" w:fill="auto"/>
            <w:vAlign w:val="bottom"/>
          </w:tcPr>
          <w:p w14:paraId="69D1227C" w14:textId="77777777" w:rsidR="00E235F9" w:rsidRPr="00C32BA3" w:rsidRDefault="00E235F9" w:rsidP="00E235F9">
            <w:pPr>
              <w:spacing w:after="0" w:line="240" w:lineRule="auto"/>
              <w:rPr>
                <w:rFonts w:eastAsia="Times New Roman"/>
                <w:b/>
                <w:bCs/>
                <w:color w:val="000000"/>
                <w:sz w:val="18"/>
                <w:szCs w:val="18"/>
              </w:rPr>
            </w:pPr>
            <w:r w:rsidRPr="00C32BA3">
              <w:rPr>
                <w:rFonts w:eastAsia="Times New Roman"/>
                <w:b/>
                <w:bCs/>
                <w:color w:val="000000"/>
                <w:sz w:val="18"/>
                <w:szCs w:val="18"/>
              </w:rPr>
              <w:t> </w:t>
            </w:r>
          </w:p>
        </w:tc>
        <w:tc>
          <w:tcPr>
            <w:tcW w:w="975" w:type="dxa"/>
            <w:tcBorders>
              <w:top w:val="single" w:sz="4" w:space="0" w:color="auto"/>
              <w:bottom w:val="single" w:sz="4" w:space="0" w:color="auto"/>
            </w:tcBorders>
            <w:shd w:val="clear" w:color="auto" w:fill="auto"/>
            <w:vAlign w:val="bottom"/>
          </w:tcPr>
          <w:p w14:paraId="1724E609" w14:textId="77777777" w:rsidR="00E235F9" w:rsidRPr="00C32BA3" w:rsidRDefault="00E235F9" w:rsidP="00E235F9">
            <w:pPr>
              <w:spacing w:after="0" w:line="240" w:lineRule="auto"/>
              <w:jc w:val="center"/>
              <w:rPr>
                <w:rFonts w:ascii="Calibri Light" w:eastAsia="Times New Roman" w:hAnsi="Calibri Light"/>
                <w:color w:val="000000"/>
                <w:sz w:val="18"/>
                <w:szCs w:val="18"/>
              </w:rPr>
            </w:pPr>
            <w:r w:rsidRPr="00C32BA3">
              <w:rPr>
                <w:rFonts w:eastAsia="Times New Roman"/>
                <w:b/>
                <w:bCs/>
                <w:color w:val="000000"/>
                <w:sz w:val="18"/>
                <w:szCs w:val="18"/>
              </w:rPr>
              <w:t> </w:t>
            </w:r>
          </w:p>
        </w:tc>
        <w:tc>
          <w:tcPr>
            <w:tcW w:w="1108" w:type="dxa"/>
            <w:tcBorders>
              <w:top w:val="single" w:sz="4" w:space="0" w:color="auto"/>
              <w:bottom w:val="single" w:sz="4" w:space="0" w:color="auto"/>
            </w:tcBorders>
            <w:shd w:val="clear" w:color="auto" w:fill="auto"/>
            <w:vAlign w:val="bottom"/>
          </w:tcPr>
          <w:p w14:paraId="7D99ABD3" w14:textId="77777777" w:rsidR="00E235F9" w:rsidRPr="00E235F9" w:rsidRDefault="00E235F9" w:rsidP="00E235F9">
            <w:pPr>
              <w:spacing w:after="0" w:line="24" w:lineRule="atLeast"/>
              <w:jc w:val="center"/>
              <w:rPr>
                <w:rFonts w:ascii="Calibri Light" w:eastAsia="Times New Roman" w:hAnsi="Calibri Light"/>
                <w:bCs/>
                <w:color w:val="000000"/>
                <w:sz w:val="18"/>
                <w:szCs w:val="18"/>
              </w:rPr>
            </w:pPr>
          </w:p>
        </w:tc>
        <w:tc>
          <w:tcPr>
            <w:tcW w:w="884" w:type="dxa"/>
            <w:tcBorders>
              <w:top w:val="single" w:sz="4" w:space="0" w:color="auto"/>
              <w:bottom w:val="single" w:sz="4" w:space="0" w:color="auto"/>
            </w:tcBorders>
            <w:shd w:val="clear" w:color="auto" w:fill="auto"/>
            <w:vAlign w:val="bottom"/>
          </w:tcPr>
          <w:p w14:paraId="0B61C593" w14:textId="77777777" w:rsidR="00E235F9" w:rsidRPr="00E235F9" w:rsidRDefault="00E235F9" w:rsidP="00E235F9">
            <w:pPr>
              <w:spacing w:after="0" w:line="24" w:lineRule="atLeast"/>
              <w:jc w:val="center"/>
              <w:rPr>
                <w:rFonts w:ascii="Calibri Light" w:eastAsia="Times New Roman" w:hAnsi="Calibri Light"/>
                <w:bCs/>
                <w:color w:val="000000"/>
                <w:sz w:val="18"/>
                <w:szCs w:val="18"/>
              </w:rPr>
            </w:pPr>
          </w:p>
        </w:tc>
        <w:tc>
          <w:tcPr>
            <w:tcW w:w="1371" w:type="dxa"/>
            <w:tcBorders>
              <w:top w:val="single" w:sz="4" w:space="0" w:color="auto"/>
              <w:bottom w:val="single" w:sz="4" w:space="0" w:color="auto"/>
              <w:right w:val="single" w:sz="4" w:space="0" w:color="auto"/>
            </w:tcBorders>
            <w:shd w:val="clear" w:color="auto" w:fill="auto"/>
            <w:vAlign w:val="bottom"/>
          </w:tcPr>
          <w:p w14:paraId="40E55F0F" w14:textId="77777777" w:rsidR="00E235F9" w:rsidRPr="00C32BA3" w:rsidRDefault="00E235F9" w:rsidP="00E235F9">
            <w:pPr>
              <w:spacing w:after="0" w:line="24" w:lineRule="atLeast"/>
              <w:jc w:val="center"/>
              <w:rPr>
                <w:rFonts w:ascii="Calibri Light" w:eastAsia="Times New Roman" w:hAnsi="Calibri Light"/>
                <w:b/>
                <w:bCs/>
                <w:color w:val="000000"/>
                <w:sz w:val="18"/>
                <w:szCs w:val="18"/>
              </w:rPr>
            </w:pPr>
          </w:p>
        </w:tc>
      </w:tr>
      <w:tr w:rsidR="00E235F9" w:rsidRPr="00C32BA3" w14:paraId="36D69978" w14:textId="77777777" w:rsidTr="00766080">
        <w:trPr>
          <w:trHeight w:val="288"/>
        </w:trPr>
        <w:tc>
          <w:tcPr>
            <w:tcW w:w="1941" w:type="dxa"/>
            <w:tcBorders>
              <w:top w:val="single" w:sz="4" w:space="0" w:color="auto"/>
              <w:left w:val="single" w:sz="4" w:space="0" w:color="auto"/>
              <w:bottom w:val="single" w:sz="4" w:space="0" w:color="auto"/>
              <w:right w:val="single" w:sz="4" w:space="0" w:color="auto"/>
            </w:tcBorders>
            <w:shd w:val="clear" w:color="auto" w:fill="auto"/>
            <w:vAlign w:val="center"/>
          </w:tcPr>
          <w:p w14:paraId="5B2B218B" w14:textId="77777777" w:rsidR="00E235F9" w:rsidRPr="00C32BA3" w:rsidRDefault="00E235F9" w:rsidP="00E235F9">
            <w:pPr>
              <w:spacing w:after="0" w:line="240" w:lineRule="auto"/>
              <w:jc w:val="center"/>
              <w:rPr>
                <w:rFonts w:ascii="Calibri Light" w:eastAsia="Times New Roman" w:hAnsi="Calibri Light"/>
                <w:color w:val="000000"/>
                <w:sz w:val="18"/>
                <w:szCs w:val="18"/>
              </w:rPr>
            </w:pPr>
            <w:r w:rsidRPr="00C32BA3">
              <w:rPr>
                <w:rFonts w:ascii="Calibri Light" w:eastAsia="Times New Roman" w:hAnsi="Calibri Light"/>
                <w:color w:val="000000"/>
                <w:sz w:val="18"/>
                <w:szCs w:val="18"/>
              </w:rPr>
              <w:t>15.01</w:t>
            </w:r>
          </w:p>
        </w:tc>
        <w:tc>
          <w:tcPr>
            <w:tcW w:w="4267" w:type="dxa"/>
            <w:gridSpan w:val="2"/>
            <w:tcBorders>
              <w:top w:val="single" w:sz="4" w:space="0" w:color="auto"/>
              <w:left w:val="nil"/>
              <w:bottom w:val="single" w:sz="4" w:space="0" w:color="auto"/>
              <w:right w:val="nil"/>
            </w:tcBorders>
            <w:shd w:val="clear" w:color="auto" w:fill="auto"/>
            <w:vAlign w:val="center"/>
          </w:tcPr>
          <w:p w14:paraId="20B2B2E8" w14:textId="77777777" w:rsidR="00E235F9" w:rsidRPr="00C32BA3" w:rsidRDefault="00E235F9" w:rsidP="00E235F9">
            <w:pPr>
              <w:spacing w:after="0" w:line="240" w:lineRule="auto"/>
              <w:rPr>
                <w:rFonts w:ascii="Calibri Light" w:eastAsia="Times New Roman" w:hAnsi="Calibri Light"/>
                <w:color w:val="000000"/>
                <w:sz w:val="18"/>
                <w:szCs w:val="18"/>
              </w:rPr>
            </w:pPr>
            <w:r w:rsidRPr="00C32BA3">
              <w:rPr>
                <w:rFonts w:ascii="Calibri Light" w:eastAsia="Times New Roman" w:hAnsi="Calibri Light"/>
                <w:color w:val="000000"/>
                <w:sz w:val="18"/>
                <w:szCs w:val="18"/>
              </w:rPr>
              <w:t>Parking Lot</w:t>
            </w:r>
          </w:p>
        </w:tc>
        <w:tc>
          <w:tcPr>
            <w:tcW w:w="975" w:type="dxa"/>
            <w:tcBorders>
              <w:top w:val="single" w:sz="4" w:space="0" w:color="auto"/>
              <w:left w:val="nil"/>
              <w:bottom w:val="single" w:sz="4" w:space="0" w:color="auto"/>
              <w:right w:val="single" w:sz="4" w:space="0" w:color="auto"/>
            </w:tcBorders>
            <w:shd w:val="clear" w:color="auto" w:fill="auto"/>
            <w:vAlign w:val="center"/>
          </w:tcPr>
          <w:p w14:paraId="028626DB" w14:textId="61F62632" w:rsidR="00E235F9" w:rsidRPr="00C32BA3" w:rsidRDefault="00E235F9" w:rsidP="00E235F9">
            <w:pPr>
              <w:spacing w:after="0" w:line="240" w:lineRule="auto"/>
              <w:jc w:val="center"/>
              <w:rPr>
                <w:rFonts w:ascii="Calibri Light" w:eastAsia="Times New Roman" w:hAnsi="Calibri Light"/>
                <w:color w:val="000000"/>
                <w:sz w:val="18"/>
                <w:szCs w:val="18"/>
              </w:rPr>
            </w:pPr>
            <w:del w:id="399" w:author=".admin.tob" w:date="2021-04-05T14:46:00Z">
              <w:r w:rsidRPr="00C32BA3" w:rsidDel="00E235F9">
                <w:rPr>
                  <w:rFonts w:ascii="Calibri Light" w:eastAsia="Times New Roman" w:hAnsi="Calibri Light"/>
                  <w:color w:val="000000"/>
                  <w:sz w:val="18"/>
                  <w:szCs w:val="18"/>
                </w:rPr>
                <w:delText>L</w:delText>
              </w:r>
            </w:del>
          </w:p>
        </w:tc>
        <w:tc>
          <w:tcPr>
            <w:tcW w:w="1108" w:type="dxa"/>
            <w:tcBorders>
              <w:top w:val="single" w:sz="4" w:space="0" w:color="auto"/>
              <w:left w:val="single" w:sz="4" w:space="0" w:color="auto"/>
              <w:bottom w:val="single" w:sz="4" w:space="0" w:color="auto"/>
              <w:right w:val="single" w:sz="4" w:space="0" w:color="auto"/>
            </w:tcBorders>
            <w:shd w:val="clear" w:color="auto" w:fill="auto"/>
            <w:vAlign w:val="bottom"/>
          </w:tcPr>
          <w:p w14:paraId="6F8D585A" w14:textId="05A95D21" w:rsidR="00E235F9" w:rsidRPr="00E235F9" w:rsidRDefault="00E235F9" w:rsidP="00E235F9">
            <w:pPr>
              <w:spacing w:after="0" w:line="24" w:lineRule="atLeast"/>
              <w:jc w:val="center"/>
              <w:rPr>
                <w:rFonts w:ascii="Calibri Light" w:eastAsia="Times New Roman" w:hAnsi="Calibri Light"/>
                <w:color w:val="000000"/>
                <w:sz w:val="18"/>
                <w:szCs w:val="18"/>
              </w:rPr>
            </w:pPr>
            <w:ins w:id="400" w:author=".admin.tob" w:date="2021-04-05T14:42:00Z">
              <w:r>
                <w:rPr>
                  <w:rFonts w:ascii="Calibri Light" w:eastAsia="Times New Roman" w:hAnsi="Calibri Light"/>
                  <w:color w:val="000000"/>
                  <w:sz w:val="18"/>
                  <w:szCs w:val="18"/>
                </w:rPr>
                <w:t>CD</w:t>
              </w:r>
            </w:ins>
          </w:p>
        </w:tc>
        <w:tc>
          <w:tcPr>
            <w:tcW w:w="884" w:type="dxa"/>
            <w:tcBorders>
              <w:top w:val="single" w:sz="4" w:space="0" w:color="auto"/>
              <w:left w:val="single" w:sz="4" w:space="0" w:color="auto"/>
              <w:bottom w:val="single" w:sz="4" w:space="0" w:color="auto"/>
              <w:right w:val="single" w:sz="4" w:space="0" w:color="auto"/>
            </w:tcBorders>
            <w:shd w:val="clear" w:color="auto" w:fill="auto"/>
            <w:vAlign w:val="bottom"/>
          </w:tcPr>
          <w:p w14:paraId="1C8368C4" w14:textId="28CE17AD" w:rsidR="00E235F9" w:rsidRPr="00E235F9" w:rsidRDefault="00E235F9" w:rsidP="00E235F9">
            <w:pPr>
              <w:spacing w:after="0" w:line="24" w:lineRule="atLeast"/>
              <w:jc w:val="center"/>
              <w:rPr>
                <w:rFonts w:ascii="Calibri Light" w:eastAsia="Times New Roman" w:hAnsi="Calibri Light"/>
                <w:color w:val="000000"/>
                <w:sz w:val="18"/>
                <w:szCs w:val="18"/>
              </w:rPr>
            </w:pPr>
            <w:ins w:id="401" w:author=".admin.tob" w:date="2021-04-05T14:42:00Z">
              <w:r>
                <w:rPr>
                  <w:rFonts w:ascii="Calibri Light" w:eastAsia="Times New Roman" w:hAnsi="Calibri Light"/>
                  <w:color w:val="000000"/>
                  <w:sz w:val="18"/>
                  <w:szCs w:val="18"/>
                </w:rPr>
                <w:t>CD</w:t>
              </w:r>
            </w:ins>
          </w:p>
        </w:tc>
        <w:tc>
          <w:tcPr>
            <w:tcW w:w="1371" w:type="dxa"/>
            <w:tcBorders>
              <w:top w:val="single" w:sz="4" w:space="0" w:color="auto"/>
              <w:left w:val="single" w:sz="4" w:space="0" w:color="auto"/>
              <w:bottom w:val="single" w:sz="4" w:space="0" w:color="auto"/>
              <w:right w:val="single" w:sz="4" w:space="0" w:color="auto"/>
            </w:tcBorders>
            <w:shd w:val="clear" w:color="auto" w:fill="auto"/>
            <w:vAlign w:val="center"/>
          </w:tcPr>
          <w:p w14:paraId="7856D92D" w14:textId="77777777" w:rsidR="00E235F9" w:rsidRPr="00C32BA3" w:rsidRDefault="00E235F9" w:rsidP="00E235F9">
            <w:pPr>
              <w:spacing w:after="0" w:line="24" w:lineRule="atLeast"/>
              <w:jc w:val="center"/>
              <w:rPr>
                <w:rFonts w:ascii="Calibri Light" w:eastAsia="Times New Roman" w:hAnsi="Calibri Light"/>
                <w:b/>
                <w:bCs/>
                <w:color w:val="000000"/>
                <w:sz w:val="18"/>
                <w:szCs w:val="18"/>
              </w:rPr>
            </w:pPr>
            <w:r>
              <w:rPr>
                <w:rFonts w:ascii="Calibri Light" w:eastAsia="Times New Roman" w:hAnsi="Calibri Light"/>
                <w:color w:val="000000"/>
                <w:sz w:val="18"/>
                <w:szCs w:val="18"/>
              </w:rPr>
              <w:t>15.39</w:t>
            </w:r>
          </w:p>
        </w:tc>
      </w:tr>
      <w:tr w:rsidR="00E235F9" w:rsidRPr="00C32BA3" w14:paraId="0C92A836" w14:textId="77777777" w:rsidTr="00766080">
        <w:trPr>
          <w:trHeight w:val="288"/>
        </w:trPr>
        <w:tc>
          <w:tcPr>
            <w:tcW w:w="1941" w:type="dxa"/>
            <w:tcBorders>
              <w:top w:val="nil"/>
              <w:left w:val="single" w:sz="4" w:space="0" w:color="auto"/>
              <w:bottom w:val="single" w:sz="4" w:space="0" w:color="auto"/>
              <w:right w:val="single" w:sz="4" w:space="0" w:color="auto"/>
            </w:tcBorders>
            <w:shd w:val="clear" w:color="auto" w:fill="auto"/>
            <w:vAlign w:val="center"/>
          </w:tcPr>
          <w:p w14:paraId="61CA6FD3" w14:textId="77777777" w:rsidR="00E235F9" w:rsidRPr="00C32BA3" w:rsidRDefault="00E235F9" w:rsidP="00E235F9">
            <w:pPr>
              <w:spacing w:after="0" w:line="240" w:lineRule="auto"/>
              <w:jc w:val="center"/>
              <w:rPr>
                <w:rFonts w:ascii="Calibri Light" w:eastAsia="Times New Roman" w:hAnsi="Calibri Light"/>
                <w:color w:val="000000"/>
                <w:sz w:val="18"/>
                <w:szCs w:val="18"/>
              </w:rPr>
            </w:pPr>
            <w:r w:rsidRPr="00C32BA3">
              <w:rPr>
                <w:rFonts w:ascii="Calibri Light" w:eastAsia="Times New Roman" w:hAnsi="Calibri Light"/>
                <w:color w:val="000000"/>
                <w:sz w:val="18"/>
                <w:szCs w:val="18"/>
              </w:rPr>
              <w:t>15.02</w:t>
            </w:r>
          </w:p>
        </w:tc>
        <w:tc>
          <w:tcPr>
            <w:tcW w:w="4267" w:type="dxa"/>
            <w:gridSpan w:val="2"/>
            <w:tcBorders>
              <w:top w:val="nil"/>
              <w:left w:val="nil"/>
              <w:bottom w:val="single" w:sz="4" w:space="0" w:color="auto"/>
              <w:right w:val="nil"/>
            </w:tcBorders>
            <w:shd w:val="clear" w:color="auto" w:fill="auto"/>
            <w:vAlign w:val="center"/>
          </w:tcPr>
          <w:p w14:paraId="2E30ECB0" w14:textId="77777777" w:rsidR="00E235F9" w:rsidRPr="00C32BA3" w:rsidRDefault="00E235F9" w:rsidP="00E235F9">
            <w:pPr>
              <w:spacing w:after="0" w:line="240" w:lineRule="auto"/>
              <w:rPr>
                <w:rFonts w:ascii="Calibri Light" w:eastAsia="Times New Roman" w:hAnsi="Calibri Light"/>
                <w:color w:val="000000"/>
                <w:sz w:val="18"/>
                <w:szCs w:val="18"/>
              </w:rPr>
            </w:pPr>
            <w:r w:rsidRPr="00C32BA3">
              <w:rPr>
                <w:rFonts w:ascii="Calibri Light" w:eastAsia="Times New Roman" w:hAnsi="Calibri Light"/>
                <w:color w:val="000000"/>
                <w:sz w:val="18"/>
                <w:szCs w:val="18"/>
              </w:rPr>
              <w:t>Parking Structure</w:t>
            </w:r>
          </w:p>
        </w:tc>
        <w:tc>
          <w:tcPr>
            <w:tcW w:w="975" w:type="dxa"/>
            <w:tcBorders>
              <w:top w:val="nil"/>
              <w:left w:val="nil"/>
              <w:bottom w:val="single" w:sz="4" w:space="0" w:color="auto"/>
              <w:right w:val="single" w:sz="4" w:space="0" w:color="auto"/>
            </w:tcBorders>
            <w:shd w:val="clear" w:color="auto" w:fill="auto"/>
            <w:vAlign w:val="center"/>
          </w:tcPr>
          <w:p w14:paraId="25F4D928" w14:textId="3B2442ED" w:rsidR="00E235F9" w:rsidRPr="00C32BA3" w:rsidRDefault="00E235F9" w:rsidP="00E235F9">
            <w:pPr>
              <w:spacing w:after="0" w:line="240" w:lineRule="auto"/>
              <w:jc w:val="center"/>
              <w:rPr>
                <w:rFonts w:ascii="Calibri Light" w:eastAsia="Times New Roman" w:hAnsi="Calibri Light"/>
                <w:color w:val="000000"/>
                <w:sz w:val="18"/>
                <w:szCs w:val="18"/>
              </w:rPr>
            </w:pPr>
            <w:del w:id="402" w:author=".admin.tob" w:date="2021-04-05T14:46:00Z">
              <w:r w:rsidRPr="00C32BA3" w:rsidDel="00E235F9">
                <w:rPr>
                  <w:rFonts w:ascii="Calibri Light" w:eastAsia="Times New Roman" w:hAnsi="Calibri Light"/>
                  <w:color w:val="000000"/>
                  <w:sz w:val="18"/>
                  <w:szCs w:val="18"/>
                </w:rPr>
                <w:delText>L</w:delText>
              </w:r>
            </w:del>
          </w:p>
        </w:tc>
        <w:tc>
          <w:tcPr>
            <w:tcW w:w="1108" w:type="dxa"/>
            <w:tcBorders>
              <w:top w:val="nil"/>
              <w:left w:val="single" w:sz="4" w:space="0" w:color="auto"/>
              <w:bottom w:val="single" w:sz="4" w:space="0" w:color="auto"/>
              <w:right w:val="single" w:sz="4" w:space="0" w:color="auto"/>
            </w:tcBorders>
            <w:shd w:val="clear" w:color="auto" w:fill="auto"/>
            <w:vAlign w:val="bottom"/>
          </w:tcPr>
          <w:p w14:paraId="3D3B965E" w14:textId="0641EA82" w:rsidR="00E235F9" w:rsidRPr="00E235F9" w:rsidRDefault="00E235F9" w:rsidP="00E235F9">
            <w:pPr>
              <w:spacing w:after="0" w:line="24" w:lineRule="atLeast"/>
              <w:jc w:val="center"/>
              <w:rPr>
                <w:rFonts w:ascii="Calibri Light" w:eastAsia="Times New Roman" w:hAnsi="Calibri Light"/>
                <w:color w:val="000000"/>
                <w:sz w:val="18"/>
                <w:szCs w:val="18"/>
              </w:rPr>
            </w:pPr>
            <w:ins w:id="403" w:author=".admin.tob" w:date="2021-04-05T14:42:00Z">
              <w:r>
                <w:rPr>
                  <w:rFonts w:ascii="Calibri Light" w:eastAsia="Times New Roman" w:hAnsi="Calibri Light"/>
                  <w:color w:val="000000"/>
                  <w:sz w:val="18"/>
                  <w:szCs w:val="18"/>
                </w:rPr>
                <w:t>CD</w:t>
              </w:r>
            </w:ins>
          </w:p>
        </w:tc>
        <w:tc>
          <w:tcPr>
            <w:tcW w:w="884" w:type="dxa"/>
            <w:tcBorders>
              <w:top w:val="nil"/>
              <w:left w:val="single" w:sz="4" w:space="0" w:color="auto"/>
              <w:bottom w:val="single" w:sz="4" w:space="0" w:color="auto"/>
              <w:right w:val="single" w:sz="4" w:space="0" w:color="auto"/>
            </w:tcBorders>
            <w:shd w:val="clear" w:color="auto" w:fill="auto"/>
            <w:vAlign w:val="bottom"/>
          </w:tcPr>
          <w:p w14:paraId="32046EE3" w14:textId="487F2C4F" w:rsidR="00E235F9" w:rsidRPr="00E235F9" w:rsidRDefault="00E235F9" w:rsidP="00E235F9">
            <w:pPr>
              <w:spacing w:after="0" w:line="24" w:lineRule="atLeast"/>
              <w:jc w:val="center"/>
              <w:rPr>
                <w:rFonts w:ascii="Calibri Light" w:eastAsia="Times New Roman" w:hAnsi="Calibri Light"/>
                <w:color w:val="000000"/>
                <w:sz w:val="18"/>
                <w:szCs w:val="18"/>
              </w:rPr>
            </w:pPr>
            <w:ins w:id="404" w:author=".admin.tob" w:date="2021-04-05T14:42:00Z">
              <w:r>
                <w:rPr>
                  <w:rFonts w:ascii="Calibri Light" w:eastAsia="Times New Roman" w:hAnsi="Calibri Light"/>
                  <w:color w:val="000000"/>
                  <w:sz w:val="18"/>
                  <w:szCs w:val="18"/>
                </w:rPr>
                <w:t>CD</w:t>
              </w:r>
            </w:ins>
          </w:p>
        </w:tc>
        <w:tc>
          <w:tcPr>
            <w:tcW w:w="1371" w:type="dxa"/>
            <w:tcBorders>
              <w:top w:val="nil"/>
              <w:left w:val="single" w:sz="4" w:space="0" w:color="auto"/>
              <w:bottom w:val="single" w:sz="4" w:space="0" w:color="auto"/>
              <w:right w:val="single" w:sz="4" w:space="0" w:color="auto"/>
            </w:tcBorders>
            <w:shd w:val="clear" w:color="auto" w:fill="auto"/>
            <w:vAlign w:val="center"/>
          </w:tcPr>
          <w:p w14:paraId="6F1ED307" w14:textId="77777777" w:rsidR="00E235F9" w:rsidRPr="00C32BA3" w:rsidRDefault="00E235F9" w:rsidP="00E235F9">
            <w:pPr>
              <w:spacing w:after="0" w:line="24" w:lineRule="atLeast"/>
              <w:jc w:val="center"/>
              <w:rPr>
                <w:rFonts w:ascii="Calibri Light" w:eastAsia="Times New Roman" w:hAnsi="Calibri Light"/>
                <w:b/>
                <w:bCs/>
                <w:color w:val="000000"/>
                <w:sz w:val="18"/>
                <w:szCs w:val="18"/>
              </w:rPr>
            </w:pPr>
            <w:r>
              <w:rPr>
                <w:rFonts w:ascii="Calibri Light" w:eastAsia="Times New Roman" w:hAnsi="Calibri Light"/>
                <w:color w:val="000000"/>
                <w:sz w:val="18"/>
                <w:szCs w:val="18"/>
              </w:rPr>
              <w:t>15.40</w:t>
            </w:r>
          </w:p>
        </w:tc>
      </w:tr>
      <w:tr w:rsidR="00E235F9" w:rsidRPr="00C32BA3" w14:paraId="258FD1B9" w14:textId="77777777" w:rsidTr="00766080">
        <w:trPr>
          <w:trHeight w:val="288"/>
          <w:ins w:id="405" w:author=".admin.tob" w:date="2021-04-05T14:43:00Z"/>
        </w:trPr>
        <w:tc>
          <w:tcPr>
            <w:tcW w:w="1941" w:type="dxa"/>
            <w:tcBorders>
              <w:top w:val="nil"/>
              <w:left w:val="single" w:sz="4" w:space="0" w:color="auto"/>
              <w:bottom w:val="single" w:sz="4" w:space="0" w:color="auto"/>
              <w:right w:val="single" w:sz="4" w:space="0" w:color="auto"/>
            </w:tcBorders>
            <w:shd w:val="clear" w:color="auto" w:fill="auto"/>
            <w:vAlign w:val="center"/>
          </w:tcPr>
          <w:p w14:paraId="18E7FFE4" w14:textId="3BF8D2C5" w:rsidR="00E235F9" w:rsidRPr="00C32BA3" w:rsidRDefault="00E235F9" w:rsidP="00E235F9">
            <w:pPr>
              <w:spacing w:after="0" w:line="240" w:lineRule="auto"/>
              <w:jc w:val="center"/>
              <w:rPr>
                <w:ins w:id="406" w:author=".admin.tob" w:date="2021-04-05T14:43:00Z"/>
                <w:rFonts w:ascii="Calibri Light" w:eastAsia="Times New Roman" w:hAnsi="Calibri Light"/>
                <w:color w:val="000000"/>
                <w:sz w:val="18"/>
                <w:szCs w:val="18"/>
              </w:rPr>
            </w:pPr>
            <w:ins w:id="407" w:author=".admin.tob" w:date="2021-04-05T14:43:00Z">
              <w:r>
                <w:rPr>
                  <w:rFonts w:ascii="Calibri Light" w:eastAsia="Times New Roman" w:hAnsi="Calibri Light"/>
                  <w:color w:val="000000"/>
                  <w:sz w:val="18"/>
                  <w:szCs w:val="18"/>
                </w:rPr>
                <w:t>15.03</w:t>
              </w:r>
            </w:ins>
          </w:p>
        </w:tc>
        <w:tc>
          <w:tcPr>
            <w:tcW w:w="4267" w:type="dxa"/>
            <w:gridSpan w:val="2"/>
            <w:tcBorders>
              <w:top w:val="nil"/>
              <w:left w:val="nil"/>
              <w:bottom w:val="single" w:sz="4" w:space="0" w:color="auto"/>
              <w:right w:val="nil"/>
            </w:tcBorders>
            <w:shd w:val="clear" w:color="auto" w:fill="auto"/>
            <w:vAlign w:val="center"/>
          </w:tcPr>
          <w:p w14:paraId="17508F51" w14:textId="00D9C9D6" w:rsidR="00E235F9" w:rsidRPr="00C32BA3" w:rsidRDefault="00E235F9" w:rsidP="00E235F9">
            <w:pPr>
              <w:spacing w:after="0" w:line="240" w:lineRule="auto"/>
              <w:rPr>
                <w:ins w:id="408" w:author=".admin.tob" w:date="2021-04-05T14:43:00Z"/>
                <w:rFonts w:ascii="Calibri Light" w:eastAsia="Times New Roman" w:hAnsi="Calibri Light"/>
                <w:color w:val="000000"/>
                <w:sz w:val="18"/>
                <w:szCs w:val="18"/>
              </w:rPr>
            </w:pPr>
            <w:ins w:id="409" w:author=".admin.tob" w:date="2021-04-05T14:43:00Z">
              <w:r>
                <w:rPr>
                  <w:rFonts w:ascii="Calibri Light" w:eastAsia="Times New Roman" w:hAnsi="Calibri Light"/>
                  <w:color w:val="000000"/>
                  <w:sz w:val="18"/>
                  <w:szCs w:val="18"/>
                </w:rPr>
                <w:t>Park and Ride Lots</w:t>
              </w:r>
            </w:ins>
          </w:p>
        </w:tc>
        <w:tc>
          <w:tcPr>
            <w:tcW w:w="975" w:type="dxa"/>
            <w:tcBorders>
              <w:top w:val="nil"/>
              <w:left w:val="nil"/>
              <w:bottom w:val="single" w:sz="4" w:space="0" w:color="auto"/>
              <w:right w:val="single" w:sz="4" w:space="0" w:color="auto"/>
            </w:tcBorders>
            <w:shd w:val="clear" w:color="auto" w:fill="auto"/>
            <w:vAlign w:val="center"/>
          </w:tcPr>
          <w:p w14:paraId="0896E6D4" w14:textId="77777777" w:rsidR="00E235F9" w:rsidRPr="00C32BA3" w:rsidRDefault="00E235F9" w:rsidP="00E235F9">
            <w:pPr>
              <w:spacing w:after="0" w:line="240" w:lineRule="auto"/>
              <w:jc w:val="center"/>
              <w:rPr>
                <w:ins w:id="410" w:author=".admin.tob" w:date="2021-04-05T14:43:00Z"/>
                <w:rFonts w:ascii="Calibri Light" w:eastAsia="Times New Roman" w:hAnsi="Calibri Light"/>
                <w:color w:val="000000"/>
                <w:sz w:val="18"/>
                <w:szCs w:val="18"/>
              </w:rPr>
            </w:pPr>
          </w:p>
        </w:tc>
        <w:tc>
          <w:tcPr>
            <w:tcW w:w="1108" w:type="dxa"/>
            <w:tcBorders>
              <w:top w:val="nil"/>
              <w:left w:val="single" w:sz="4" w:space="0" w:color="auto"/>
              <w:bottom w:val="single" w:sz="4" w:space="0" w:color="auto"/>
              <w:right w:val="single" w:sz="4" w:space="0" w:color="auto"/>
            </w:tcBorders>
            <w:shd w:val="clear" w:color="auto" w:fill="auto"/>
            <w:vAlign w:val="bottom"/>
          </w:tcPr>
          <w:p w14:paraId="202202AC" w14:textId="77777777" w:rsidR="00E235F9" w:rsidRDefault="00E235F9" w:rsidP="00E235F9">
            <w:pPr>
              <w:spacing w:after="0" w:line="24" w:lineRule="atLeast"/>
              <w:jc w:val="center"/>
              <w:rPr>
                <w:ins w:id="411" w:author=".admin.tob" w:date="2021-04-05T14:43:00Z"/>
                <w:rFonts w:ascii="Calibri Light" w:eastAsia="Times New Roman" w:hAnsi="Calibri Light"/>
                <w:color w:val="000000"/>
                <w:sz w:val="18"/>
                <w:szCs w:val="18"/>
              </w:rPr>
            </w:pPr>
          </w:p>
        </w:tc>
        <w:tc>
          <w:tcPr>
            <w:tcW w:w="884" w:type="dxa"/>
            <w:tcBorders>
              <w:top w:val="nil"/>
              <w:left w:val="single" w:sz="4" w:space="0" w:color="auto"/>
              <w:bottom w:val="single" w:sz="4" w:space="0" w:color="auto"/>
              <w:right w:val="single" w:sz="4" w:space="0" w:color="auto"/>
            </w:tcBorders>
            <w:shd w:val="clear" w:color="auto" w:fill="auto"/>
            <w:vAlign w:val="bottom"/>
          </w:tcPr>
          <w:p w14:paraId="53CD480A" w14:textId="127F9006" w:rsidR="00E235F9" w:rsidRDefault="00E235F9" w:rsidP="00E235F9">
            <w:pPr>
              <w:spacing w:after="0" w:line="24" w:lineRule="atLeast"/>
              <w:jc w:val="center"/>
              <w:rPr>
                <w:ins w:id="412" w:author=".admin.tob" w:date="2021-04-05T14:43:00Z"/>
                <w:rFonts w:ascii="Calibri Light" w:eastAsia="Times New Roman" w:hAnsi="Calibri Light"/>
                <w:color w:val="000000"/>
                <w:sz w:val="18"/>
                <w:szCs w:val="18"/>
              </w:rPr>
            </w:pPr>
            <w:ins w:id="413" w:author=".admin.tob" w:date="2021-04-05T14:43:00Z">
              <w:r>
                <w:rPr>
                  <w:rFonts w:ascii="Calibri Light" w:eastAsia="Times New Roman" w:hAnsi="Calibri Light"/>
                  <w:color w:val="000000"/>
                  <w:sz w:val="18"/>
                  <w:szCs w:val="18"/>
                </w:rPr>
                <w:t>CD</w:t>
              </w:r>
            </w:ins>
          </w:p>
        </w:tc>
        <w:tc>
          <w:tcPr>
            <w:tcW w:w="1371" w:type="dxa"/>
            <w:tcBorders>
              <w:top w:val="nil"/>
              <w:left w:val="single" w:sz="4" w:space="0" w:color="auto"/>
              <w:bottom w:val="single" w:sz="4" w:space="0" w:color="auto"/>
              <w:right w:val="single" w:sz="4" w:space="0" w:color="auto"/>
            </w:tcBorders>
            <w:shd w:val="clear" w:color="auto" w:fill="auto"/>
            <w:vAlign w:val="center"/>
          </w:tcPr>
          <w:p w14:paraId="05519362" w14:textId="77777777" w:rsidR="00E235F9" w:rsidRDefault="00E235F9" w:rsidP="00E235F9">
            <w:pPr>
              <w:spacing w:after="0" w:line="24" w:lineRule="atLeast"/>
              <w:jc w:val="center"/>
              <w:rPr>
                <w:ins w:id="414" w:author=".admin.tob" w:date="2021-04-05T14:43:00Z"/>
                <w:rFonts w:ascii="Calibri Light" w:eastAsia="Times New Roman" w:hAnsi="Calibri Light"/>
                <w:color w:val="000000"/>
                <w:sz w:val="18"/>
                <w:szCs w:val="18"/>
              </w:rPr>
            </w:pPr>
          </w:p>
        </w:tc>
      </w:tr>
      <w:tr w:rsidR="00E235F9" w:rsidRPr="00B24E68" w14:paraId="6C577104" w14:textId="77777777" w:rsidTr="00766080">
        <w:trPr>
          <w:trHeight w:val="288"/>
        </w:trPr>
        <w:tc>
          <w:tcPr>
            <w:tcW w:w="6208" w:type="dxa"/>
            <w:gridSpan w:val="3"/>
            <w:tcBorders>
              <w:top w:val="nil"/>
              <w:left w:val="single" w:sz="4" w:space="0" w:color="auto"/>
              <w:bottom w:val="single" w:sz="4" w:space="0" w:color="auto"/>
              <w:right w:val="single" w:sz="4" w:space="0" w:color="auto"/>
            </w:tcBorders>
            <w:shd w:val="clear" w:color="auto" w:fill="auto"/>
            <w:vAlign w:val="bottom"/>
          </w:tcPr>
          <w:p w14:paraId="714BCC0C" w14:textId="77777777" w:rsidR="00E235F9" w:rsidRPr="00B24E68" w:rsidRDefault="00E235F9" w:rsidP="00E235F9">
            <w:pPr>
              <w:spacing w:after="0" w:line="23" w:lineRule="atLeast"/>
              <w:rPr>
                <w:rFonts w:ascii="Calibri Light" w:eastAsia="Times New Roman" w:hAnsi="Calibri Light"/>
                <w:b/>
                <w:color w:val="FFFFFF" w:themeColor="background1"/>
                <w:sz w:val="18"/>
                <w:szCs w:val="18"/>
              </w:rPr>
            </w:pPr>
            <w:r>
              <w:rPr>
                <w:rFonts w:eastAsia="Times New Roman" w:cstheme="minorHAnsi"/>
                <w:b/>
                <w:color w:val="FFFFFF" w:themeColor="background1"/>
                <w:sz w:val="18"/>
                <w:szCs w:val="18"/>
              </w:rPr>
              <w:t xml:space="preserve">Allowable </w:t>
            </w:r>
            <w:r w:rsidRPr="00863966">
              <w:rPr>
                <w:rFonts w:eastAsia="Times New Roman" w:cstheme="minorHAnsi"/>
                <w:b/>
                <w:color w:val="FFFFFF" w:themeColor="background1"/>
                <w:sz w:val="18"/>
                <w:szCs w:val="18"/>
              </w:rPr>
              <w:t>Accessory Uses</w:t>
            </w:r>
          </w:p>
        </w:tc>
        <w:tc>
          <w:tcPr>
            <w:tcW w:w="975" w:type="dxa"/>
            <w:tcBorders>
              <w:top w:val="nil"/>
              <w:left w:val="nil"/>
              <w:bottom w:val="single" w:sz="4" w:space="0" w:color="auto"/>
              <w:right w:val="single" w:sz="4" w:space="0" w:color="auto"/>
            </w:tcBorders>
            <w:shd w:val="clear" w:color="auto" w:fill="auto"/>
            <w:vAlign w:val="center"/>
          </w:tcPr>
          <w:p w14:paraId="03DFDD8D" w14:textId="77777777" w:rsidR="00E235F9" w:rsidRPr="00B24E68" w:rsidRDefault="00E235F9" w:rsidP="00E235F9">
            <w:pPr>
              <w:spacing w:after="0" w:line="360" w:lineRule="auto"/>
              <w:jc w:val="center"/>
              <w:rPr>
                <w:rFonts w:ascii="Calibri Light" w:eastAsia="Times New Roman" w:hAnsi="Calibri Light"/>
                <w:b/>
                <w:color w:val="FFFFFF" w:themeColor="background1"/>
                <w:sz w:val="18"/>
                <w:szCs w:val="18"/>
              </w:rPr>
            </w:pPr>
          </w:p>
        </w:tc>
        <w:tc>
          <w:tcPr>
            <w:tcW w:w="1108" w:type="dxa"/>
            <w:tcBorders>
              <w:top w:val="nil"/>
              <w:left w:val="single" w:sz="4" w:space="0" w:color="auto"/>
              <w:bottom w:val="single" w:sz="4" w:space="0" w:color="auto"/>
              <w:right w:val="single" w:sz="4" w:space="0" w:color="auto"/>
            </w:tcBorders>
            <w:shd w:val="clear" w:color="auto" w:fill="auto"/>
            <w:vAlign w:val="bottom"/>
          </w:tcPr>
          <w:p w14:paraId="3E4320FF" w14:textId="77777777" w:rsidR="00E235F9" w:rsidRPr="00E235F9" w:rsidRDefault="00E235F9" w:rsidP="00E235F9">
            <w:pPr>
              <w:spacing w:after="0" w:line="360" w:lineRule="auto"/>
              <w:jc w:val="center"/>
              <w:rPr>
                <w:rFonts w:ascii="Calibri Light" w:eastAsia="Times New Roman" w:hAnsi="Calibri Light"/>
                <w:color w:val="FFFFFF" w:themeColor="background1"/>
                <w:sz w:val="18"/>
                <w:szCs w:val="18"/>
              </w:rPr>
            </w:pPr>
          </w:p>
        </w:tc>
        <w:tc>
          <w:tcPr>
            <w:tcW w:w="884" w:type="dxa"/>
            <w:tcBorders>
              <w:top w:val="nil"/>
              <w:left w:val="single" w:sz="4" w:space="0" w:color="auto"/>
              <w:bottom w:val="single" w:sz="4" w:space="0" w:color="auto"/>
              <w:right w:val="single" w:sz="4" w:space="0" w:color="auto"/>
            </w:tcBorders>
            <w:shd w:val="clear" w:color="auto" w:fill="auto"/>
            <w:vAlign w:val="bottom"/>
          </w:tcPr>
          <w:p w14:paraId="3055A803" w14:textId="77777777" w:rsidR="00E235F9" w:rsidRPr="00E235F9" w:rsidRDefault="00E235F9" w:rsidP="00E235F9">
            <w:pPr>
              <w:spacing w:after="0" w:line="360" w:lineRule="auto"/>
              <w:jc w:val="center"/>
              <w:rPr>
                <w:rFonts w:ascii="Calibri Light" w:eastAsia="Times New Roman" w:hAnsi="Calibri Light"/>
                <w:color w:val="FFFFFF" w:themeColor="background1"/>
                <w:sz w:val="18"/>
                <w:szCs w:val="18"/>
              </w:rPr>
            </w:pPr>
          </w:p>
        </w:tc>
        <w:tc>
          <w:tcPr>
            <w:tcW w:w="1371" w:type="dxa"/>
            <w:tcBorders>
              <w:top w:val="nil"/>
              <w:left w:val="single" w:sz="4" w:space="0" w:color="auto"/>
              <w:bottom w:val="single" w:sz="4" w:space="0" w:color="auto"/>
              <w:right w:val="single" w:sz="4" w:space="0" w:color="auto"/>
            </w:tcBorders>
            <w:shd w:val="clear" w:color="auto" w:fill="auto"/>
            <w:vAlign w:val="center"/>
          </w:tcPr>
          <w:p w14:paraId="611B389B" w14:textId="77777777" w:rsidR="00E235F9" w:rsidRPr="00B24E68" w:rsidRDefault="00E235F9" w:rsidP="00E235F9">
            <w:pPr>
              <w:spacing w:after="0" w:line="360" w:lineRule="auto"/>
              <w:jc w:val="center"/>
              <w:rPr>
                <w:rFonts w:ascii="Calibri Light" w:eastAsia="Times New Roman" w:hAnsi="Calibri Light"/>
                <w:b/>
                <w:color w:val="FFFFFF" w:themeColor="background1"/>
                <w:sz w:val="18"/>
                <w:szCs w:val="18"/>
              </w:rPr>
            </w:pPr>
          </w:p>
        </w:tc>
      </w:tr>
      <w:tr w:rsidR="00E235F9" w:rsidRPr="00AB2BFD" w14:paraId="41EFE516" w14:textId="77777777" w:rsidTr="00766080">
        <w:trPr>
          <w:trHeight w:val="288"/>
        </w:trPr>
        <w:tc>
          <w:tcPr>
            <w:tcW w:w="1941" w:type="dxa"/>
            <w:tcBorders>
              <w:top w:val="single" w:sz="4" w:space="0" w:color="auto"/>
              <w:left w:val="single" w:sz="4" w:space="0" w:color="auto"/>
              <w:bottom w:val="single" w:sz="4" w:space="0" w:color="auto"/>
              <w:right w:val="single" w:sz="4" w:space="0" w:color="auto"/>
            </w:tcBorders>
            <w:shd w:val="clear" w:color="auto" w:fill="auto"/>
            <w:vAlign w:val="center"/>
          </w:tcPr>
          <w:p w14:paraId="71979711" w14:textId="77777777" w:rsidR="00E235F9" w:rsidRPr="002150F6" w:rsidRDefault="00E235F9" w:rsidP="00E235F9">
            <w:pPr>
              <w:pStyle w:val="TableParagraph"/>
              <w:keepLines/>
              <w:widowControl/>
              <w:ind w:left="40"/>
              <w:jc w:val="center"/>
              <w:rPr>
                <w:rFonts w:ascii="Calibri Light" w:hAnsi="Calibri Light"/>
                <w:sz w:val="18"/>
                <w:szCs w:val="18"/>
              </w:rPr>
            </w:pPr>
            <w:r w:rsidRPr="002150F6">
              <w:rPr>
                <w:rFonts w:ascii="Calibri Light" w:hAnsi="Calibri Light"/>
                <w:sz w:val="18"/>
                <w:szCs w:val="18"/>
              </w:rPr>
              <w:t>A-1</w:t>
            </w:r>
          </w:p>
        </w:tc>
        <w:tc>
          <w:tcPr>
            <w:tcW w:w="4267" w:type="dxa"/>
            <w:gridSpan w:val="2"/>
            <w:tcBorders>
              <w:top w:val="single" w:sz="4" w:space="0" w:color="auto"/>
              <w:left w:val="single" w:sz="4" w:space="0" w:color="auto"/>
              <w:bottom w:val="single" w:sz="4" w:space="0" w:color="auto"/>
              <w:right w:val="single" w:sz="4" w:space="0" w:color="auto"/>
            </w:tcBorders>
            <w:shd w:val="clear" w:color="auto" w:fill="auto"/>
          </w:tcPr>
          <w:p w14:paraId="5F8B67AD" w14:textId="77777777" w:rsidR="00E235F9" w:rsidRPr="002150F6" w:rsidRDefault="00E235F9" w:rsidP="00E235F9">
            <w:pPr>
              <w:pStyle w:val="TableParagraph"/>
              <w:keepLines/>
              <w:widowControl/>
              <w:ind w:left="37"/>
              <w:rPr>
                <w:rFonts w:ascii="Calibri Light" w:hAnsi="Calibri Light"/>
                <w:sz w:val="18"/>
                <w:szCs w:val="18"/>
              </w:rPr>
            </w:pPr>
            <w:r w:rsidRPr="002150F6">
              <w:rPr>
                <w:rFonts w:ascii="Calibri Light" w:hAnsi="Calibri Light"/>
                <w:sz w:val="18"/>
                <w:szCs w:val="18"/>
              </w:rPr>
              <w:t>Secondary suite</w:t>
            </w:r>
          </w:p>
        </w:tc>
        <w:tc>
          <w:tcPr>
            <w:tcW w:w="975" w:type="dxa"/>
            <w:tcBorders>
              <w:top w:val="single" w:sz="4" w:space="0" w:color="auto"/>
              <w:left w:val="single" w:sz="4" w:space="0" w:color="auto"/>
              <w:bottom w:val="single" w:sz="4" w:space="0" w:color="auto"/>
              <w:right w:val="single" w:sz="4" w:space="0" w:color="auto"/>
            </w:tcBorders>
            <w:shd w:val="clear" w:color="auto" w:fill="auto"/>
            <w:vAlign w:val="center"/>
          </w:tcPr>
          <w:p w14:paraId="02154579" w14:textId="1CED8696" w:rsidR="00E235F9" w:rsidRPr="002150F6" w:rsidRDefault="00E235F9" w:rsidP="00E235F9">
            <w:pPr>
              <w:pStyle w:val="TableParagraph"/>
              <w:keepLines/>
              <w:widowControl/>
              <w:jc w:val="center"/>
              <w:rPr>
                <w:rFonts w:ascii="Calibri Light" w:hAnsi="Calibri Light"/>
                <w:sz w:val="18"/>
                <w:szCs w:val="18"/>
              </w:rPr>
            </w:pPr>
            <w:del w:id="415" w:author=".admin.tob" w:date="2021-04-05T14:46:00Z">
              <w:r w:rsidRPr="002150F6" w:rsidDel="00E235F9">
                <w:rPr>
                  <w:rFonts w:ascii="Calibri Light" w:hAnsi="Calibri Light"/>
                  <w:w w:val="99"/>
                  <w:sz w:val="18"/>
                  <w:szCs w:val="18"/>
                </w:rPr>
                <w:delText>L</w:delText>
              </w:r>
            </w:del>
          </w:p>
        </w:tc>
        <w:tc>
          <w:tcPr>
            <w:tcW w:w="1108" w:type="dxa"/>
            <w:tcBorders>
              <w:top w:val="single" w:sz="4" w:space="0" w:color="auto"/>
              <w:left w:val="single" w:sz="4" w:space="0" w:color="auto"/>
              <w:bottom w:val="single" w:sz="4" w:space="0" w:color="auto"/>
              <w:right w:val="single" w:sz="4" w:space="0" w:color="auto"/>
            </w:tcBorders>
            <w:shd w:val="clear" w:color="auto" w:fill="auto"/>
            <w:vAlign w:val="bottom"/>
          </w:tcPr>
          <w:p w14:paraId="0516DC79" w14:textId="77777777" w:rsidR="00E235F9" w:rsidRPr="00E235F9" w:rsidRDefault="00E235F9" w:rsidP="00E235F9">
            <w:pPr>
              <w:pStyle w:val="TableParagraph"/>
              <w:keepLines/>
              <w:widowControl/>
              <w:jc w:val="center"/>
              <w:rPr>
                <w:rFonts w:ascii="Calibri Light" w:hAnsi="Calibri Light"/>
                <w:sz w:val="18"/>
                <w:szCs w:val="18"/>
              </w:rPr>
            </w:pPr>
          </w:p>
        </w:tc>
        <w:tc>
          <w:tcPr>
            <w:tcW w:w="884" w:type="dxa"/>
            <w:tcBorders>
              <w:top w:val="single" w:sz="4" w:space="0" w:color="auto"/>
              <w:left w:val="single" w:sz="4" w:space="0" w:color="auto"/>
              <w:bottom w:val="single" w:sz="4" w:space="0" w:color="auto"/>
              <w:right w:val="single" w:sz="4" w:space="0" w:color="auto"/>
            </w:tcBorders>
            <w:shd w:val="clear" w:color="auto" w:fill="auto"/>
            <w:vAlign w:val="bottom"/>
          </w:tcPr>
          <w:p w14:paraId="5914B333" w14:textId="0B46F53B" w:rsidR="00E235F9" w:rsidRPr="00E235F9" w:rsidRDefault="00E235F9" w:rsidP="00E235F9">
            <w:pPr>
              <w:pStyle w:val="TableParagraph"/>
              <w:keepLines/>
              <w:widowControl/>
              <w:jc w:val="center"/>
              <w:rPr>
                <w:rFonts w:ascii="Calibri Light" w:hAnsi="Calibri Light"/>
                <w:sz w:val="18"/>
                <w:szCs w:val="18"/>
              </w:rPr>
            </w:pPr>
            <w:ins w:id="416" w:author=".admin.tob" w:date="2021-04-05T14:43:00Z">
              <w:r>
                <w:rPr>
                  <w:rFonts w:ascii="Calibri Light" w:hAnsi="Calibri Light"/>
                  <w:sz w:val="18"/>
                  <w:szCs w:val="18"/>
                </w:rPr>
                <w:t>L</w:t>
              </w:r>
            </w:ins>
          </w:p>
        </w:tc>
        <w:tc>
          <w:tcPr>
            <w:tcW w:w="1371" w:type="dxa"/>
            <w:tcBorders>
              <w:top w:val="single" w:sz="4" w:space="0" w:color="auto"/>
              <w:left w:val="single" w:sz="4" w:space="0" w:color="auto"/>
              <w:bottom w:val="single" w:sz="4" w:space="0" w:color="auto"/>
              <w:right w:val="single" w:sz="4" w:space="0" w:color="auto"/>
            </w:tcBorders>
            <w:shd w:val="clear" w:color="auto" w:fill="auto"/>
            <w:vAlign w:val="center"/>
          </w:tcPr>
          <w:p w14:paraId="0A2B8091" w14:textId="77777777" w:rsidR="00E235F9" w:rsidRPr="00AB2BFD" w:rsidRDefault="00E235F9" w:rsidP="00E235F9">
            <w:pPr>
              <w:pStyle w:val="TableParagraph"/>
              <w:keepLines/>
              <w:widowControl/>
              <w:jc w:val="center"/>
              <w:rPr>
                <w:rFonts w:ascii="Calibri Light" w:hAnsi="Calibri Light"/>
                <w:sz w:val="18"/>
                <w:szCs w:val="18"/>
              </w:rPr>
            </w:pPr>
            <w:r>
              <w:rPr>
                <w:rFonts w:ascii="Calibri Light" w:hAnsi="Calibri Light"/>
                <w:sz w:val="18"/>
                <w:szCs w:val="18"/>
              </w:rPr>
              <w:t>15.45</w:t>
            </w:r>
          </w:p>
        </w:tc>
      </w:tr>
      <w:tr w:rsidR="00E235F9" w:rsidRPr="00AB2BFD" w14:paraId="253403E9" w14:textId="77777777" w:rsidTr="00766080">
        <w:trPr>
          <w:trHeight w:val="288"/>
        </w:trPr>
        <w:tc>
          <w:tcPr>
            <w:tcW w:w="1941" w:type="dxa"/>
            <w:tcBorders>
              <w:top w:val="single" w:sz="4" w:space="0" w:color="auto"/>
              <w:left w:val="single" w:sz="4" w:space="0" w:color="auto"/>
              <w:bottom w:val="single" w:sz="4" w:space="0" w:color="auto"/>
              <w:right w:val="single" w:sz="4" w:space="0" w:color="auto"/>
            </w:tcBorders>
            <w:shd w:val="clear" w:color="auto" w:fill="auto"/>
            <w:vAlign w:val="center"/>
          </w:tcPr>
          <w:p w14:paraId="2B344F7D" w14:textId="77777777" w:rsidR="00E235F9" w:rsidRPr="002150F6" w:rsidRDefault="00E235F9" w:rsidP="00E235F9">
            <w:pPr>
              <w:pStyle w:val="TableParagraph"/>
              <w:keepLines/>
              <w:widowControl/>
              <w:ind w:left="40"/>
              <w:jc w:val="center"/>
              <w:rPr>
                <w:rFonts w:ascii="Calibri Light" w:hAnsi="Calibri Light"/>
                <w:sz w:val="18"/>
                <w:szCs w:val="18"/>
              </w:rPr>
            </w:pPr>
            <w:r w:rsidRPr="002150F6">
              <w:rPr>
                <w:rFonts w:ascii="Calibri Light" w:hAnsi="Calibri Light"/>
                <w:sz w:val="18"/>
                <w:szCs w:val="18"/>
              </w:rPr>
              <w:lastRenderedPageBreak/>
              <w:t>A-2</w:t>
            </w:r>
          </w:p>
        </w:tc>
        <w:tc>
          <w:tcPr>
            <w:tcW w:w="4267" w:type="dxa"/>
            <w:gridSpan w:val="2"/>
            <w:tcBorders>
              <w:top w:val="single" w:sz="4" w:space="0" w:color="auto"/>
              <w:left w:val="single" w:sz="4" w:space="0" w:color="auto"/>
              <w:bottom w:val="single" w:sz="4" w:space="0" w:color="auto"/>
              <w:right w:val="single" w:sz="4" w:space="0" w:color="auto"/>
            </w:tcBorders>
            <w:shd w:val="clear" w:color="auto" w:fill="auto"/>
          </w:tcPr>
          <w:p w14:paraId="10DA47BA" w14:textId="77777777" w:rsidR="00E235F9" w:rsidRPr="002150F6" w:rsidRDefault="00E235F9" w:rsidP="00E235F9">
            <w:pPr>
              <w:pStyle w:val="TableParagraph"/>
              <w:keepLines/>
              <w:widowControl/>
              <w:ind w:left="37"/>
              <w:rPr>
                <w:rFonts w:ascii="Calibri Light" w:hAnsi="Calibri Light"/>
                <w:sz w:val="18"/>
                <w:szCs w:val="18"/>
              </w:rPr>
            </w:pPr>
            <w:r w:rsidRPr="002150F6">
              <w:rPr>
                <w:rFonts w:ascii="Calibri Light" w:hAnsi="Calibri Light"/>
                <w:sz w:val="18"/>
                <w:szCs w:val="18"/>
              </w:rPr>
              <w:t>Home occupation</w:t>
            </w:r>
          </w:p>
        </w:tc>
        <w:tc>
          <w:tcPr>
            <w:tcW w:w="975" w:type="dxa"/>
            <w:tcBorders>
              <w:top w:val="single" w:sz="4" w:space="0" w:color="auto"/>
              <w:left w:val="single" w:sz="4" w:space="0" w:color="auto"/>
              <w:bottom w:val="single" w:sz="4" w:space="0" w:color="auto"/>
              <w:right w:val="single" w:sz="4" w:space="0" w:color="auto"/>
            </w:tcBorders>
            <w:shd w:val="clear" w:color="auto" w:fill="auto"/>
            <w:vAlign w:val="center"/>
          </w:tcPr>
          <w:p w14:paraId="20FE71D4" w14:textId="5F50EF26" w:rsidR="00E235F9" w:rsidRPr="002150F6" w:rsidRDefault="00E235F9" w:rsidP="00E235F9">
            <w:pPr>
              <w:pStyle w:val="TableParagraph"/>
              <w:keepLines/>
              <w:widowControl/>
              <w:jc w:val="center"/>
              <w:rPr>
                <w:rFonts w:ascii="Calibri Light" w:hAnsi="Calibri Light"/>
                <w:sz w:val="18"/>
                <w:szCs w:val="18"/>
              </w:rPr>
            </w:pPr>
            <w:del w:id="417" w:author=".admin.tob" w:date="2021-04-05T14:46:00Z">
              <w:r w:rsidRPr="002150F6" w:rsidDel="00E235F9">
                <w:rPr>
                  <w:rFonts w:ascii="Calibri Light" w:hAnsi="Calibri Light"/>
                  <w:w w:val="99"/>
                  <w:sz w:val="18"/>
                  <w:szCs w:val="18"/>
                </w:rPr>
                <w:delText>L</w:delText>
              </w:r>
            </w:del>
          </w:p>
        </w:tc>
        <w:tc>
          <w:tcPr>
            <w:tcW w:w="1108" w:type="dxa"/>
            <w:tcBorders>
              <w:top w:val="single" w:sz="4" w:space="0" w:color="auto"/>
              <w:left w:val="single" w:sz="4" w:space="0" w:color="auto"/>
              <w:bottom w:val="single" w:sz="4" w:space="0" w:color="auto"/>
              <w:right w:val="single" w:sz="4" w:space="0" w:color="auto"/>
            </w:tcBorders>
            <w:shd w:val="clear" w:color="auto" w:fill="auto"/>
            <w:vAlign w:val="bottom"/>
          </w:tcPr>
          <w:p w14:paraId="5C61A1E3" w14:textId="762F2C56" w:rsidR="00E235F9" w:rsidRPr="00E235F9" w:rsidRDefault="00E235F9" w:rsidP="00E235F9">
            <w:pPr>
              <w:pStyle w:val="TableParagraph"/>
              <w:keepLines/>
              <w:widowControl/>
              <w:jc w:val="center"/>
              <w:rPr>
                <w:rFonts w:ascii="Calibri Light" w:hAnsi="Calibri Light"/>
                <w:sz w:val="18"/>
                <w:szCs w:val="18"/>
              </w:rPr>
            </w:pPr>
            <w:ins w:id="418" w:author=".admin.tob" w:date="2021-04-05T14:43:00Z">
              <w:r>
                <w:rPr>
                  <w:rFonts w:ascii="Calibri Light" w:hAnsi="Calibri Light"/>
                  <w:sz w:val="18"/>
                  <w:szCs w:val="18"/>
                </w:rPr>
                <w:t>L</w:t>
              </w:r>
            </w:ins>
          </w:p>
        </w:tc>
        <w:tc>
          <w:tcPr>
            <w:tcW w:w="884" w:type="dxa"/>
            <w:tcBorders>
              <w:top w:val="single" w:sz="4" w:space="0" w:color="auto"/>
              <w:left w:val="single" w:sz="4" w:space="0" w:color="auto"/>
              <w:bottom w:val="single" w:sz="4" w:space="0" w:color="auto"/>
              <w:right w:val="single" w:sz="4" w:space="0" w:color="auto"/>
            </w:tcBorders>
            <w:shd w:val="clear" w:color="auto" w:fill="auto"/>
            <w:vAlign w:val="bottom"/>
          </w:tcPr>
          <w:p w14:paraId="288C736F" w14:textId="501B3763" w:rsidR="00E235F9" w:rsidRPr="00E235F9" w:rsidRDefault="00E235F9" w:rsidP="00E235F9">
            <w:pPr>
              <w:pStyle w:val="TableParagraph"/>
              <w:keepLines/>
              <w:widowControl/>
              <w:jc w:val="center"/>
              <w:rPr>
                <w:rFonts w:ascii="Calibri Light" w:hAnsi="Calibri Light"/>
                <w:sz w:val="18"/>
                <w:szCs w:val="18"/>
              </w:rPr>
            </w:pPr>
            <w:ins w:id="419" w:author=".admin.tob" w:date="2021-04-05T14:43:00Z">
              <w:r>
                <w:rPr>
                  <w:rFonts w:ascii="Calibri Light" w:hAnsi="Calibri Light"/>
                  <w:sz w:val="18"/>
                  <w:szCs w:val="18"/>
                </w:rPr>
                <w:t>L</w:t>
              </w:r>
            </w:ins>
          </w:p>
        </w:tc>
        <w:tc>
          <w:tcPr>
            <w:tcW w:w="1371" w:type="dxa"/>
            <w:tcBorders>
              <w:top w:val="single" w:sz="4" w:space="0" w:color="auto"/>
              <w:left w:val="single" w:sz="4" w:space="0" w:color="auto"/>
              <w:bottom w:val="single" w:sz="4" w:space="0" w:color="auto"/>
              <w:right w:val="single" w:sz="4" w:space="0" w:color="auto"/>
            </w:tcBorders>
            <w:shd w:val="clear" w:color="auto" w:fill="auto"/>
            <w:vAlign w:val="center"/>
          </w:tcPr>
          <w:p w14:paraId="2F35275E" w14:textId="77777777" w:rsidR="00E235F9" w:rsidRPr="00AB2BFD" w:rsidRDefault="00E235F9" w:rsidP="00E235F9">
            <w:pPr>
              <w:pStyle w:val="TableParagraph"/>
              <w:keepLines/>
              <w:widowControl/>
              <w:jc w:val="center"/>
              <w:rPr>
                <w:rFonts w:ascii="Calibri Light" w:hAnsi="Calibri Light"/>
                <w:sz w:val="18"/>
                <w:szCs w:val="18"/>
              </w:rPr>
            </w:pPr>
            <w:r>
              <w:rPr>
                <w:rFonts w:ascii="Calibri Light" w:hAnsi="Calibri Light"/>
                <w:sz w:val="18"/>
                <w:szCs w:val="18"/>
              </w:rPr>
              <w:t>15.46</w:t>
            </w:r>
          </w:p>
        </w:tc>
      </w:tr>
      <w:tr w:rsidR="00E235F9" w:rsidRPr="00AB2BFD" w14:paraId="302E6AD8" w14:textId="77777777" w:rsidTr="00766080">
        <w:trPr>
          <w:trHeight w:val="288"/>
        </w:trPr>
        <w:tc>
          <w:tcPr>
            <w:tcW w:w="1941" w:type="dxa"/>
            <w:tcBorders>
              <w:top w:val="single" w:sz="4" w:space="0" w:color="auto"/>
              <w:left w:val="single" w:sz="4" w:space="0" w:color="auto"/>
              <w:bottom w:val="single" w:sz="4" w:space="0" w:color="auto"/>
              <w:right w:val="single" w:sz="4" w:space="0" w:color="auto"/>
            </w:tcBorders>
            <w:shd w:val="clear" w:color="auto" w:fill="auto"/>
            <w:vAlign w:val="center"/>
          </w:tcPr>
          <w:p w14:paraId="5786D56A" w14:textId="77777777" w:rsidR="00E235F9" w:rsidRPr="002150F6" w:rsidRDefault="00E235F9" w:rsidP="00E235F9">
            <w:pPr>
              <w:pStyle w:val="TableParagraph"/>
              <w:keepLines/>
              <w:widowControl/>
              <w:ind w:left="40"/>
              <w:jc w:val="center"/>
              <w:rPr>
                <w:rFonts w:ascii="Calibri Light" w:hAnsi="Calibri Light"/>
                <w:sz w:val="18"/>
                <w:szCs w:val="18"/>
              </w:rPr>
            </w:pPr>
            <w:r w:rsidRPr="002150F6">
              <w:rPr>
                <w:rFonts w:ascii="Calibri Light" w:hAnsi="Calibri Light"/>
                <w:sz w:val="18"/>
                <w:szCs w:val="18"/>
              </w:rPr>
              <w:t>A-3</w:t>
            </w:r>
          </w:p>
        </w:tc>
        <w:tc>
          <w:tcPr>
            <w:tcW w:w="4267" w:type="dxa"/>
            <w:gridSpan w:val="2"/>
            <w:tcBorders>
              <w:top w:val="single" w:sz="4" w:space="0" w:color="auto"/>
              <w:left w:val="single" w:sz="4" w:space="0" w:color="auto"/>
              <w:bottom w:val="single" w:sz="4" w:space="0" w:color="auto"/>
              <w:right w:val="single" w:sz="4" w:space="0" w:color="auto"/>
            </w:tcBorders>
            <w:shd w:val="clear" w:color="auto" w:fill="auto"/>
          </w:tcPr>
          <w:p w14:paraId="6AB62031" w14:textId="77777777" w:rsidR="00E235F9" w:rsidRPr="002150F6" w:rsidRDefault="00E235F9" w:rsidP="00E235F9">
            <w:pPr>
              <w:pStyle w:val="TableParagraph"/>
              <w:keepLines/>
              <w:widowControl/>
              <w:ind w:left="37"/>
              <w:rPr>
                <w:rFonts w:ascii="Calibri Light" w:hAnsi="Calibri Light"/>
                <w:sz w:val="18"/>
                <w:szCs w:val="18"/>
              </w:rPr>
            </w:pPr>
            <w:r w:rsidRPr="002150F6">
              <w:rPr>
                <w:rFonts w:ascii="Calibri Light" w:hAnsi="Calibri Light"/>
                <w:sz w:val="18"/>
                <w:szCs w:val="18"/>
              </w:rPr>
              <w:t>Accessory dwelling unit</w:t>
            </w:r>
          </w:p>
        </w:tc>
        <w:tc>
          <w:tcPr>
            <w:tcW w:w="975" w:type="dxa"/>
            <w:tcBorders>
              <w:top w:val="single" w:sz="4" w:space="0" w:color="auto"/>
              <w:left w:val="single" w:sz="4" w:space="0" w:color="auto"/>
              <w:bottom w:val="single" w:sz="4" w:space="0" w:color="auto"/>
              <w:right w:val="single" w:sz="4" w:space="0" w:color="auto"/>
            </w:tcBorders>
            <w:shd w:val="clear" w:color="auto" w:fill="auto"/>
            <w:vAlign w:val="center"/>
          </w:tcPr>
          <w:p w14:paraId="67FDEC16" w14:textId="3EF369A9" w:rsidR="00E235F9" w:rsidRPr="002150F6" w:rsidRDefault="00E235F9" w:rsidP="00E235F9">
            <w:pPr>
              <w:pStyle w:val="TableParagraph"/>
              <w:keepLines/>
              <w:widowControl/>
              <w:jc w:val="center"/>
              <w:rPr>
                <w:rFonts w:ascii="Calibri Light" w:hAnsi="Calibri Light"/>
                <w:sz w:val="18"/>
                <w:szCs w:val="18"/>
              </w:rPr>
            </w:pPr>
            <w:del w:id="420" w:author=".admin.tob" w:date="2021-04-05T14:46:00Z">
              <w:r w:rsidRPr="002150F6" w:rsidDel="00E235F9">
                <w:rPr>
                  <w:rFonts w:ascii="Calibri Light" w:hAnsi="Calibri Light"/>
                  <w:w w:val="99"/>
                  <w:sz w:val="18"/>
                  <w:szCs w:val="18"/>
                </w:rPr>
                <w:delText>L</w:delText>
              </w:r>
            </w:del>
          </w:p>
        </w:tc>
        <w:tc>
          <w:tcPr>
            <w:tcW w:w="1108" w:type="dxa"/>
            <w:tcBorders>
              <w:top w:val="single" w:sz="4" w:space="0" w:color="auto"/>
              <w:left w:val="single" w:sz="4" w:space="0" w:color="auto"/>
              <w:bottom w:val="single" w:sz="4" w:space="0" w:color="auto"/>
              <w:right w:val="single" w:sz="4" w:space="0" w:color="auto"/>
            </w:tcBorders>
            <w:shd w:val="clear" w:color="auto" w:fill="auto"/>
            <w:vAlign w:val="bottom"/>
          </w:tcPr>
          <w:p w14:paraId="1357049A" w14:textId="77777777" w:rsidR="00E235F9" w:rsidRPr="00E235F9" w:rsidRDefault="00E235F9" w:rsidP="00E235F9">
            <w:pPr>
              <w:pStyle w:val="TableParagraph"/>
              <w:keepLines/>
              <w:widowControl/>
              <w:jc w:val="center"/>
              <w:rPr>
                <w:rFonts w:ascii="Calibri Light" w:hAnsi="Calibri Light"/>
                <w:sz w:val="18"/>
                <w:szCs w:val="18"/>
              </w:rPr>
            </w:pPr>
          </w:p>
        </w:tc>
        <w:tc>
          <w:tcPr>
            <w:tcW w:w="884" w:type="dxa"/>
            <w:tcBorders>
              <w:top w:val="single" w:sz="4" w:space="0" w:color="auto"/>
              <w:left w:val="single" w:sz="4" w:space="0" w:color="auto"/>
              <w:bottom w:val="single" w:sz="4" w:space="0" w:color="auto"/>
              <w:right w:val="single" w:sz="4" w:space="0" w:color="auto"/>
            </w:tcBorders>
            <w:shd w:val="clear" w:color="auto" w:fill="auto"/>
            <w:vAlign w:val="bottom"/>
          </w:tcPr>
          <w:p w14:paraId="0C583E0C" w14:textId="224F8BD6" w:rsidR="00E235F9" w:rsidRPr="00E235F9" w:rsidRDefault="00E235F9" w:rsidP="00E235F9">
            <w:pPr>
              <w:pStyle w:val="TableParagraph"/>
              <w:keepLines/>
              <w:widowControl/>
              <w:jc w:val="center"/>
              <w:rPr>
                <w:rFonts w:ascii="Calibri Light" w:hAnsi="Calibri Light"/>
                <w:sz w:val="18"/>
                <w:szCs w:val="18"/>
              </w:rPr>
            </w:pPr>
            <w:ins w:id="421" w:author=".admin.tob" w:date="2021-04-05T14:43:00Z">
              <w:r>
                <w:rPr>
                  <w:rFonts w:ascii="Calibri Light" w:hAnsi="Calibri Light"/>
                  <w:sz w:val="18"/>
                  <w:szCs w:val="18"/>
                </w:rPr>
                <w:t>L</w:t>
              </w:r>
            </w:ins>
          </w:p>
        </w:tc>
        <w:tc>
          <w:tcPr>
            <w:tcW w:w="1371" w:type="dxa"/>
            <w:tcBorders>
              <w:top w:val="single" w:sz="4" w:space="0" w:color="auto"/>
              <w:left w:val="single" w:sz="4" w:space="0" w:color="auto"/>
              <w:bottom w:val="single" w:sz="4" w:space="0" w:color="auto"/>
              <w:right w:val="single" w:sz="4" w:space="0" w:color="auto"/>
            </w:tcBorders>
            <w:shd w:val="clear" w:color="auto" w:fill="auto"/>
            <w:vAlign w:val="center"/>
          </w:tcPr>
          <w:p w14:paraId="30510B62" w14:textId="77777777" w:rsidR="00E235F9" w:rsidRPr="00AB2BFD" w:rsidRDefault="00E235F9" w:rsidP="00E235F9">
            <w:pPr>
              <w:pStyle w:val="TableParagraph"/>
              <w:keepLines/>
              <w:widowControl/>
              <w:jc w:val="center"/>
              <w:rPr>
                <w:rFonts w:ascii="Calibri Light" w:hAnsi="Calibri Light"/>
                <w:sz w:val="18"/>
                <w:szCs w:val="18"/>
              </w:rPr>
            </w:pPr>
            <w:r>
              <w:rPr>
                <w:rFonts w:ascii="Calibri Light" w:hAnsi="Calibri Light"/>
                <w:sz w:val="18"/>
                <w:szCs w:val="18"/>
              </w:rPr>
              <w:t>15.47</w:t>
            </w:r>
          </w:p>
        </w:tc>
      </w:tr>
      <w:tr w:rsidR="00E235F9" w:rsidRPr="00B24E68" w14:paraId="6416BCC4" w14:textId="77777777" w:rsidTr="00766080">
        <w:trPr>
          <w:trHeight w:val="288"/>
        </w:trPr>
        <w:tc>
          <w:tcPr>
            <w:tcW w:w="1941" w:type="dxa"/>
            <w:tcBorders>
              <w:top w:val="single" w:sz="4" w:space="0" w:color="auto"/>
              <w:left w:val="single" w:sz="4" w:space="0" w:color="auto"/>
              <w:bottom w:val="single" w:sz="4" w:space="0" w:color="auto"/>
              <w:right w:val="single" w:sz="4" w:space="0" w:color="auto"/>
            </w:tcBorders>
            <w:shd w:val="clear" w:color="auto" w:fill="auto"/>
            <w:vAlign w:val="center"/>
          </w:tcPr>
          <w:p w14:paraId="162CDF2A" w14:textId="77777777" w:rsidR="00E235F9" w:rsidRPr="002150F6" w:rsidRDefault="00E235F9" w:rsidP="00E235F9">
            <w:pPr>
              <w:pStyle w:val="TableParagraph"/>
              <w:keepLines/>
              <w:widowControl/>
              <w:ind w:left="40"/>
              <w:jc w:val="center"/>
              <w:rPr>
                <w:rFonts w:ascii="Calibri Light" w:hAnsi="Calibri Light"/>
                <w:sz w:val="18"/>
                <w:szCs w:val="18"/>
              </w:rPr>
            </w:pPr>
            <w:r w:rsidRPr="002150F6">
              <w:rPr>
                <w:rFonts w:ascii="Calibri Light" w:hAnsi="Calibri Light"/>
                <w:sz w:val="18"/>
                <w:szCs w:val="18"/>
              </w:rPr>
              <w:t>A-5</w:t>
            </w:r>
          </w:p>
        </w:tc>
        <w:tc>
          <w:tcPr>
            <w:tcW w:w="4267" w:type="dxa"/>
            <w:gridSpan w:val="2"/>
            <w:tcBorders>
              <w:top w:val="single" w:sz="4" w:space="0" w:color="auto"/>
              <w:left w:val="single" w:sz="4" w:space="0" w:color="auto"/>
              <w:bottom w:val="single" w:sz="4" w:space="0" w:color="auto"/>
              <w:right w:val="single" w:sz="4" w:space="0" w:color="auto"/>
            </w:tcBorders>
            <w:shd w:val="clear" w:color="auto" w:fill="auto"/>
          </w:tcPr>
          <w:p w14:paraId="527A0C5F" w14:textId="77777777" w:rsidR="00E235F9" w:rsidRPr="002150F6" w:rsidRDefault="00E235F9" w:rsidP="00E235F9">
            <w:pPr>
              <w:pStyle w:val="TableParagraph"/>
              <w:keepLines/>
              <w:widowControl/>
              <w:ind w:left="37"/>
              <w:rPr>
                <w:rFonts w:ascii="Calibri Light" w:hAnsi="Calibri Light"/>
                <w:sz w:val="18"/>
                <w:szCs w:val="18"/>
              </w:rPr>
            </w:pPr>
            <w:r w:rsidRPr="002150F6">
              <w:rPr>
                <w:rFonts w:ascii="Calibri Light" w:hAnsi="Calibri Light"/>
                <w:sz w:val="18"/>
                <w:szCs w:val="18"/>
              </w:rPr>
              <w:t>Outdoor display</w:t>
            </w:r>
          </w:p>
        </w:tc>
        <w:tc>
          <w:tcPr>
            <w:tcW w:w="975" w:type="dxa"/>
            <w:tcBorders>
              <w:top w:val="single" w:sz="4" w:space="0" w:color="auto"/>
              <w:left w:val="single" w:sz="4" w:space="0" w:color="auto"/>
              <w:bottom w:val="single" w:sz="4" w:space="0" w:color="auto"/>
              <w:right w:val="single" w:sz="4" w:space="0" w:color="auto"/>
            </w:tcBorders>
            <w:shd w:val="clear" w:color="auto" w:fill="auto"/>
            <w:vAlign w:val="center"/>
          </w:tcPr>
          <w:p w14:paraId="2F39889B" w14:textId="1B293E9B" w:rsidR="00E235F9" w:rsidRPr="002150F6" w:rsidRDefault="00E235F9" w:rsidP="00E235F9">
            <w:pPr>
              <w:keepLines/>
              <w:spacing w:after="0"/>
              <w:jc w:val="center"/>
              <w:rPr>
                <w:rFonts w:ascii="Calibri Light" w:hAnsi="Calibri Light"/>
                <w:sz w:val="18"/>
                <w:szCs w:val="18"/>
              </w:rPr>
            </w:pPr>
            <w:del w:id="422" w:author=".admin.tob" w:date="2021-04-05T14:46:00Z">
              <w:r w:rsidRPr="002150F6" w:rsidDel="00E235F9">
                <w:rPr>
                  <w:rFonts w:ascii="Calibri Light" w:hAnsi="Calibri Light"/>
                  <w:w w:val="99"/>
                  <w:sz w:val="18"/>
                  <w:szCs w:val="18"/>
                </w:rPr>
                <w:delText>L</w:delText>
              </w:r>
            </w:del>
          </w:p>
        </w:tc>
        <w:tc>
          <w:tcPr>
            <w:tcW w:w="1108" w:type="dxa"/>
            <w:tcBorders>
              <w:top w:val="single" w:sz="4" w:space="0" w:color="auto"/>
              <w:left w:val="single" w:sz="4" w:space="0" w:color="auto"/>
              <w:bottom w:val="single" w:sz="4" w:space="0" w:color="auto"/>
              <w:right w:val="single" w:sz="4" w:space="0" w:color="auto"/>
            </w:tcBorders>
            <w:shd w:val="clear" w:color="auto" w:fill="auto"/>
            <w:vAlign w:val="bottom"/>
          </w:tcPr>
          <w:p w14:paraId="4D3A71F5" w14:textId="7DF394D7" w:rsidR="00E235F9" w:rsidRPr="00E235F9" w:rsidRDefault="00E235F9" w:rsidP="00E235F9">
            <w:pPr>
              <w:spacing w:after="0" w:line="360" w:lineRule="auto"/>
              <w:jc w:val="center"/>
              <w:rPr>
                <w:rFonts w:ascii="Calibri Light" w:hAnsi="Calibri Light"/>
                <w:sz w:val="18"/>
                <w:szCs w:val="18"/>
              </w:rPr>
            </w:pPr>
            <w:ins w:id="423" w:author=".admin.tob" w:date="2021-04-05T14:44:00Z">
              <w:r>
                <w:rPr>
                  <w:rFonts w:ascii="Calibri Light" w:hAnsi="Calibri Light"/>
                  <w:sz w:val="18"/>
                  <w:szCs w:val="18"/>
                </w:rPr>
                <w:t>L</w:t>
              </w:r>
            </w:ins>
          </w:p>
        </w:tc>
        <w:tc>
          <w:tcPr>
            <w:tcW w:w="884" w:type="dxa"/>
            <w:tcBorders>
              <w:top w:val="single" w:sz="4" w:space="0" w:color="auto"/>
              <w:left w:val="single" w:sz="4" w:space="0" w:color="auto"/>
              <w:bottom w:val="single" w:sz="4" w:space="0" w:color="auto"/>
              <w:right w:val="single" w:sz="4" w:space="0" w:color="auto"/>
            </w:tcBorders>
            <w:shd w:val="clear" w:color="auto" w:fill="auto"/>
            <w:vAlign w:val="bottom"/>
          </w:tcPr>
          <w:p w14:paraId="5632A110" w14:textId="64A29809" w:rsidR="00E235F9" w:rsidRPr="00E235F9" w:rsidRDefault="00E235F9" w:rsidP="00E235F9">
            <w:pPr>
              <w:spacing w:after="0" w:line="360" w:lineRule="auto"/>
              <w:jc w:val="center"/>
              <w:rPr>
                <w:rFonts w:ascii="Calibri Light" w:hAnsi="Calibri Light"/>
                <w:sz w:val="18"/>
                <w:szCs w:val="18"/>
              </w:rPr>
            </w:pPr>
            <w:ins w:id="424" w:author=".admin.tob" w:date="2021-04-05T14:44:00Z">
              <w:r>
                <w:rPr>
                  <w:rFonts w:ascii="Calibri Light" w:hAnsi="Calibri Light"/>
                  <w:sz w:val="18"/>
                  <w:szCs w:val="18"/>
                </w:rPr>
                <w:t>L</w:t>
              </w:r>
            </w:ins>
          </w:p>
        </w:tc>
        <w:tc>
          <w:tcPr>
            <w:tcW w:w="1371" w:type="dxa"/>
            <w:tcBorders>
              <w:top w:val="single" w:sz="4" w:space="0" w:color="auto"/>
              <w:left w:val="single" w:sz="4" w:space="0" w:color="auto"/>
              <w:bottom w:val="single" w:sz="4" w:space="0" w:color="auto"/>
              <w:right w:val="single" w:sz="4" w:space="0" w:color="auto"/>
            </w:tcBorders>
            <w:shd w:val="clear" w:color="auto" w:fill="auto"/>
            <w:vAlign w:val="center"/>
          </w:tcPr>
          <w:p w14:paraId="6F59D394" w14:textId="77777777" w:rsidR="00E235F9" w:rsidRPr="00B24E68" w:rsidRDefault="00E235F9" w:rsidP="00E235F9">
            <w:pPr>
              <w:spacing w:after="0" w:line="360" w:lineRule="auto"/>
              <w:jc w:val="center"/>
              <w:rPr>
                <w:rFonts w:ascii="Calibri Light" w:eastAsia="Times New Roman" w:hAnsi="Calibri Light"/>
                <w:b/>
                <w:color w:val="FFFFFF" w:themeColor="background1"/>
                <w:sz w:val="18"/>
                <w:szCs w:val="18"/>
              </w:rPr>
            </w:pPr>
            <w:r>
              <w:rPr>
                <w:rFonts w:ascii="Calibri Light" w:hAnsi="Calibri Light"/>
                <w:sz w:val="18"/>
                <w:szCs w:val="18"/>
              </w:rPr>
              <w:t>15.49</w:t>
            </w:r>
          </w:p>
        </w:tc>
      </w:tr>
      <w:tr w:rsidR="00E235F9" w:rsidRPr="00B24E68" w14:paraId="2640E922" w14:textId="77777777" w:rsidTr="00766080">
        <w:trPr>
          <w:trHeight w:val="288"/>
        </w:trPr>
        <w:tc>
          <w:tcPr>
            <w:tcW w:w="1941" w:type="dxa"/>
            <w:tcBorders>
              <w:top w:val="single" w:sz="4" w:space="0" w:color="auto"/>
              <w:left w:val="single" w:sz="4" w:space="0" w:color="auto"/>
              <w:bottom w:val="single" w:sz="4" w:space="0" w:color="auto"/>
              <w:right w:val="single" w:sz="4" w:space="0" w:color="auto"/>
            </w:tcBorders>
            <w:shd w:val="clear" w:color="auto" w:fill="auto"/>
            <w:vAlign w:val="center"/>
          </w:tcPr>
          <w:p w14:paraId="791A03C4" w14:textId="77777777" w:rsidR="00E235F9" w:rsidRPr="002150F6" w:rsidRDefault="00E235F9" w:rsidP="00E235F9">
            <w:pPr>
              <w:pStyle w:val="TableParagraph"/>
              <w:keepLines/>
              <w:widowControl/>
              <w:ind w:left="40"/>
              <w:jc w:val="center"/>
              <w:rPr>
                <w:rFonts w:ascii="Calibri Light" w:hAnsi="Calibri Light"/>
                <w:sz w:val="18"/>
                <w:szCs w:val="18"/>
              </w:rPr>
            </w:pPr>
            <w:r w:rsidRPr="002150F6">
              <w:rPr>
                <w:rFonts w:ascii="Calibri Light" w:hAnsi="Calibri Light"/>
                <w:sz w:val="18"/>
                <w:szCs w:val="18"/>
              </w:rPr>
              <w:t>A-7</w:t>
            </w:r>
          </w:p>
        </w:tc>
        <w:tc>
          <w:tcPr>
            <w:tcW w:w="4267" w:type="dxa"/>
            <w:gridSpan w:val="2"/>
            <w:tcBorders>
              <w:top w:val="single" w:sz="4" w:space="0" w:color="auto"/>
              <w:left w:val="single" w:sz="4" w:space="0" w:color="auto"/>
              <w:bottom w:val="single" w:sz="4" w:space="0" w:color="auto"/>
              <w:right w:val="single" w:sz="4" w:space="0" w:color="auto"/>
            </w:tcBorders>
            <w:shd w:val="clear" w:color="auto" w:fill="auto"/>
          </w:tcPr>
          <w:p w14:paraId="760F7414" w14:textId="77777777" w:rsidR="00E235F9" w:rsidRPr="002150F6" w:rsidRDefault="00E235F9" w:rsidP="00E235F9">
            <w:pPr>
              <w:pStyle w:val="TableParagraph"/>
              <w:keepLines/>
              <w:widowControl/>
              <w:ind w:left="37"/>
              <w:rPr>
                <w:rFonts w:ascii="Calibri Light" w:hAnsi="Calibri Light"/>
                <w:sz w:val="18"/>
                <w:szCs w:val="18"/>
              </w:rPr>
            </w:pPr>
            <w:r w:rsidRPr="002150F6">
              <w:rPr>
                <w:rFonts w:ascii="Calibri Light" w:hAnsi="Calibri Light"/>
                <w:sz w:val="18"/>
                <w:szCs w:val="18"/>
              </w:rPr>
              <w:t>Outdoor dining</w:t>
            </w:r>
          </w:p>
        </w:tc>
        <w:tc>
          <w:tcPr>
            <w:tcW w:w="975" w:type="dxa"/>
            <w:tcBorders>
              <w:top w:val="single" w:sz="4" w:space="0" w:color="auto"/>
              <w:left w:val="single" w:sz="4" w:space="0" w:color="auto"/>
              <w:bottom w:val="single" w:sz="4" w:space="0" w:color="auto"/>
              <w:right w:val="single" w:sz="4" w:space="0" w:color="auto"/>
            </w:tcBorders>
            <w:shd w:val="clear" w:color="auto" w:fill="auto"/>
            <w:vAlign w:val="center"/>
          </w:tcPr>
          <w:p w14:paraId="49E52976" w14:textId="18537B5B" w:rsidR="00E235F9" w:rsidRPr="002150F6" w:rsidRDefault="00E235F9" w:rsidP="00E235F9">
            <w:pPr>
              <w:keepLines/>
              <w:spacing w:after="0"/>
              <w:jc w:val="center"/>
              <w:rPr>
                <w:rFonts w:ascii="Calibri Light" w:hAnsi="Calibri Light"/>
                <w:sz w:val="18"/>
                <w:szCs w:val="18"/>
              </w:rPr>
            </w:pPr>
            <w:del w:id="425" w:author=".admin.tob" w:date="2021-04-05T14:46:00Z">
              <w:r w:rsidRPr="002150F6" w:rsidDel="00E235F9">
                <w:rPr>
                  <w:rFonts w:ascii="Calibri Light" w:hAnsi="Calibri Light"/>
                  <w:w w:val="99"/>
                  <w:sz w:val="18"/>
                  <w:szCs w:val="18"/>
                </w:rPr>
                <w:delText>L</w:delText>
              </w:r>
            </w:del>
          </w:p>
        </w:tc>
        <w:tc>
          <w:tcPr>
            <w:tcW w:w="1108" w:type="dxa"/>
            <w:tcBorders>
              <w:top w:val="single" w:sz="4" w:space="0" w:color="auto"/>
              <w:left w:val="single" w:sz="4" w:space="0" w:color="auto"/>
              <w:bottom w:val="single" w:sz="4" w:space="0" w:color="auto"/>
              <w:right w:val="single" w:sz="4" w:space="0" w:color="auto"/>
            </w:tcBorders>
            <w:shd w:val="clear" w:color="auto" w:fill="auto"/>
            <w:vAlign w:val="bottom"/>
          </w:tcPr>
          <w:p w14:paraId="777479FE" w14:textId="621E447E" w:rsidR="00E235F9" w:rsidRPr="00E235F9" w:rsidRDefault="00E235F9" w:rsidP="00E235F9">
            <w:pPr>
              <w:spacing w:after="0" w:line="360" w:lineRule="auto"/>
              <w:jc w:val="center"/>
              <w:rPr>
                <w:rFonts w:ascii="Calibri Light" w:hAnsi="Calibri Light"/>
                <w:sz w:val="18"/>
                <w:szCs w:val="18"/>
              </w:rPr>
            </w:pPr>
            <w:ins w:id="426" w:author=".admin.tob" w:date="2021-04-05T14:44:00Z">
              <w:r>
                <w:rPr>
                  <w:rFonts w:ascii="Calibri Light" w:hAnsi="Calibri Light"/>
                  <w:sz w:val="18"/>
                  <w:szCs w:val="18"/>
                </w:rPr>
                <w:t>L</w:t>
              </w:r>
            </w:ins>
          </w:p>
        </w:tc>
        <w:tc>
          <w:tcPr>
            <w:tcW w:w="884" w:type="dxa"/>
            <w:tcBorders>
              <w:top w:val="single" w:sz="4" w:space="0" w:color="auto"/>
              <w:left w:val="single" w:sz="4" w:space="0" w:color="auto"/>
              <w:bottom w:val="single" w:sz="4" w:space="0" w:color="auto"/>
              <w:right w:val="single" w:sz="4" w:space="0" w:color="auto"/>
            </w:tcBorders>
            <w:shd w:val="clear" w:color="auto" w:fill="auto"/>
            <w:vAlign w:val="bottom"/>
          </w:tcPr>
          <w:p w14:paraId="4A78F537" w14:textId="4F7F2F04" w:rsidR="00E235F9" w:rsidRPr="00E235F9" w:rsidRDefault="00E235F9" w:rsidP="00E235F9">
            <w:pPr>
              <w:spacing w:after="0" w:line="360" w:lineRule="auto"/>
              <w:jc w:val="center"/>
              <w:rPr>
                <w:rFonts w:ascii="Calibri Light" w:hAnsi="Calibri Light"/>
                <w:sz w:val="18"/>
                <w:szCs w:val="18"/>
              </w:rPr>
            </w:pPr>
            <w:ins w:id="427" w:author=".admin.tob" w:date="2021-04-05T14:44:00Z">
              <w:r>
                <w:rPr>
                  <w:rFonts w:ascii="Calibri Light" w:hAnsi="Calibri Light"/>
                  <w:sz w:val="18"/>
                  <w:szCs w:val="18"/>
                </w:rPr>
                <w:t>L</w:t>
              </w:r>
            </w:ins>
          </w:p>
        </w:tc>
        <w:tc>
          <w:tcPr>
            <w:tcW w:w="1371" w:type="dxa"/>
            <w:tcBorders>
              <w:top w:val="single" w:sz="4" w:space="0" w:color="auto"/>
              <w:left w:val="single" w:sz="4" w:space="0" w:color="auto"/>
              <w:bottom w:val="single" w:sz="4" w:space="0" w:color="auto"/>
              <w:right w:val="single" w:sz="4" w:space="0" w:color="auto"/>
            </w:tcBorders>
            <w:shd w:val="clear" w:color="auto" w:fill="auto"/>
            <w:vAlign w:val="center"/>
          </w:tcPr>
          <w:p w14:paraId="1D642735" w14:textId="77777777" w:rsidR="00E235F9" w:rsidRPr="00B24E68" w:rsidRDefault="00E235F9" w:rsidP="00E235F9">
            <w:pPr>
              <w:spacing w:after="0" w:line="360" w:lineRule="auto"/>
              <w:jc w:val="center"/>
              <w:rPr>
                <w:rFonts w:ascii="Calibri Light" w:eastAsia="Times New Roman" w:hAnsi="Calibri Light"/>
                <w:b/>
                <w:color w:val="FFFFFF" w:themeColor="background1"/>
                <w:sz w:val="18"/>
                <w:szCs w:val="18"/>
              </w:rPr>
            </w:pPr>
            <w:r>
              <w:rPr>
                <w:rFonts w:ascii="Calibri Light" w:hAnsi="Calibri Light"/>
                <w:sz w:val="18"/>
                <w:szCs w:val="18"/>
              </w:rPr>
              <w:t>15.51</w:t>
            </w:r>
          </w:p>
        </w:tc>
      </w:tr>
      <w:tr w:rsidR="00E235F9" w:rsidRPr="00B24E68" w14:paraId="339DE9AE" w14:textId="77777777" w:rsidTr="00766080">
        <w:trPr>
          <w:trHeight w:val="288"/>
        </w:trPr>
        <w:tc>
          <w:tcPr>
            <w:tcW w:w="1941" w:type="dxa"/>
            <w:tcBorders>
              <w:top w:val="single" w:sz="4" w:space="0" w:color="auto"/>
              <w:left w:val="single" w:sz="4" w:space="0" w:color="auto"/>
              <w:bottom w:val="single" w:sz="4" w:space="0" w:color="auto"/>
              <w:right w:val="single" w:sz="4" w:space="0" w:color="auto"/>
            </w:tcBorders>
            <w:shd w:val="clear" w:color="auto" w:fill="auto"/>
            <w:vAlign w:val="center"/>
          </w:tcPr>
          <w:p w14:paraId="233C7EC4" w14:textId="77777777" w:rsidR="00E235F9" w:rsidRPr="002150F6" w:rsidRDefault="00E235F9" w:rsidP="00E235F9">
            <w:pPr>
              <w:pStyle w:val="TableParagraph"/>
              <w:keepLines/>
              <w:widowControl/>
              <w:ind w:left="40"/>
              <w:jc w:val="center"/>
              <w:rPr>
                <w:rFonts w:ascii="Calibri Light" w:hAnsi="Calibri Light"/>
                <w:sz w:val="18"/>
                <w:szCs w:val="18"/>
              </w:rPr>
            </w:pPr>
            <w:r w:rsidRPr="002150F6">
              <w:rPr>
                <w:rFonts w:ascii="Calibri Light" w:hAnsi="Calibri Light"/>
                <w:sz w:val="18"/>
                <w:szCs w:val="18"/>
              </w:rPr>
              <w:t>A-8</w:t>
            </w:r>
          </w:p>
        </w:tc>
        <w:tc>
          <w:tcPr>
            <w:tcW w:w="4267" w:type="dxa"/>
            <w:gridSpan w:val="2"/>
            <w:tcBorders>
              <w:top w:val="single" w:sz="4" w:space="0" w:color="auto"/>
              <w:left w:val="single" w:sz="4" w:space="0" w:color="auto"/>
              <w:bottom w:val="single" w:sz="4" w:space="0" w:color="auto"/>
              <w:right w:val="single" w:sz="4" w:space="0" w:color="auto"/>
            </w:tcBorders>
            <w:shd w:val="clear" w:color="auto" w:fill="auto"/>
          </w:tcPr>
          <w:p w14:paraId="62D7EEA2" w14:textId="77777777" w:rsidR="00E235F9" w:rsidRPr="002150F6" w:rsidRDefault="00E235F9" w:rsidP="00E235F9">
            <w:pPr>
              <w:pStyle w:val="TableParagraph"/>
              <w:keepLines/>
              <w:widowControl/>
              <w:ind w:left="37"/>
              <w:rPr>
                <w:rFonts w:ascii="Calibri Light" w:hAnsi="Calibri Light"/>
                <w:sz w:val="18"/>
                <w:szCs w:val="18"/>
              </w:rPr>
            </w:pPr>
            <w:r w:rsidRPr="002150F6">
              <w:rPr>
                <w:rFonts w:ascii="Calibri Light" w:hAnsi="Calibri Light"/>
                <w:sz w:val="18"/>
                <w:szCs w:val="18"/>
              </w:rPr>
              <w:t>Automated teller machine (ATM)</w:t>
            </w:r>
          </w:p>
        </w:tc>
        <w:tc>
          <w:tcPr>
            <w:tcW w:w="975" w:type="dxa"/>
            <w:tcBorders>
              <w:top w:val="single" w:sz="4" w:space="0" w:color="auto"/>
              <w:left w:val="single" w:sz="4" w:space="0" w:color="auto"/>
              <w:bottom w:val="single" w:sz="4" w:space="0" w:color="auto"/>
              <w:right w:val="single" w:sz="4" w:space="0" w:color="auto"/>
            </w:tcBorders>
            <w:shd w:val="clear" w:color="auto" w:fill="auto"/>
            <w:vAlign w:val="center"/>
          </w:tcPr>
          <w:p w14:paraId="10EA96FE" w14:textId="55B00AA1" w:rsidR="00E235F9" w:rsidRPr="002150F6" w:rsidRDefault="00E235F9" w:rsidP="00E235F9">
            <w:pPr>
              <w:keepLines/>
              <w:spacing w:after="0"/>
              <w:jc w:val="center"/>
              <w:rPr>
                <w:rFonts w:ascii="Calibri Light" w:hAnsi="Calibri Light"/>
                <w:sz w:val="18"/>
                <w:szCs w:val="18"/>
              </w:rPr>
            </w:pPr>
            <w:del w:id="428" w:author=".admin.tob" w:date="2021-04-05T14:46:00Z">
              <w:r w:rsidRPr="002150F6" w:rsidDel="00E235F9">
                <w:rPr>
                  <w:rFonts w:ascii="Calibri Light" w:hAnsi="Calibri Light"/>
                  <w:w w:val="99"/>
                  <w:sz w:val="18"/>
                  <w:szCs w:val="18"/>
                </w:rPr>
                <w:delText>P</w:delText>
              </w:r>
            </w:del>
          </w:p>
        </w:tc>
        <w:tc>
          <w:tcPr>
            <w:tcW w:w="1108" w:type="dxa"/>
            <w:tcBorders>
              <w:top w:val="single" w:sz="4" w:space="0" w:color="auto"/>
              <w:left w:val="single" w:sz="4" w:space="0" w:color="auto"/>
              <w:bottom w:val="single" w:sz="4" w:space="0" w:color="auto"/>
              <w:right w:val="single" w:sz="4" w:space="0" w:color="auto"/>
            </w:tcBorders>
            <w:shd w:val="clear" w:color="auto" w:fill="auto"/>
            <w:vAlign w:val="bottom"/>
          </w:tcPr>
          <w:p w14:paraId="12AF5575" w14:textId="6CDF0133" w:rsidR="00E235F9" w:rsidRPr="00E235F9" w:rsidRDefault="00E235F9" w:rsidP="00E235F9">
            <w:pPr>
              <w:spacing w:after="0" w:line="360" w:lineRule="auto"/>
              <w:jc w:val="center"/>
              <w:rPr>
                <w:rFonts w:ascii="Calibri Light" w:eastAsia="Times New Roman" w:hAnsi="Calibri Light"/>
                <w:color w:val="FFFFFF" w:themeColor="background1"/>
                <w:sz w:val="18"/>
                <w:szCs w:val="18"/>
              </w:rPr>
            </w:pPr>
            <w:ins w:id="429" w:author=".admin.tob" w:date="2021-04-05T14:44:00Z">
              <w:r>
                <w:rPr>
                  <w:rFonts w:ascii="Calibri Light" w:eastAsia="Times New Roman" w:hAnsi="Calibri Light"/>
                  <w:color w:val="FFFFFF" w:themeColor="background1"/>
                  <w:sz w:val="18"/>
                  <w:szCs w:val="18"/>
                </w:rPr>
                <w:t>P</w:t>
              </w:r>
            </w:ins>
          </w:p>
        </w:tc>
        <w:tc>
          <w:tcPr>
            <w:tcW w:w="884" w:type="dxa"/>
            <w:tcBorders>
              <w:top w:val="single" w:sz="4" w:space="0" w:color="auto"/>
              <w:left w:val="single" w:sz="4" w:space="0" w:color="auto"/>
              <w:bottom w:val="single" w:sz="4" w:space="0" w:color="auto"/>
              <w:right w:val="single" w:sz="4" w:space="0" w:color="auto"/>
            </w:tcBorders>
            <w:shd w:val="clear" w:color="auto" w:fill="auto"/>
            <w:vAlign w:val="bottom"/>
          </w:tcPr>
          <w:p w14:paraId="6B6E3268" w14:textId="1FE4F324" w:rsidR="00E235F9" w:rsidRPr="00E235F9" w:rsidRDefault="00E235F9" w:rsidP="00E235F9">
            <w:pPr>
              <w:spacing w:after="0" w:line="360" w:lineRule="auto"/>
              <w:jc w:val="center"/>
              <w:rPr>
                <w:rFonts w:ascii="Calibri Light" w:eastAsia="Times New Roman" w:hAnsi="Calibri Light"/>
                <w:color w:val="FFFFFF" w:themeColor="background1"/>
                <w:sz w:val="18"/>
                <w:szCs w:val="18"/>
              </w:rPr>
            </w:pPr>
            <w:ins w:id="430" w:author=".admin.tob" w:date="2021-04-05T14:44:00Z">
              <w:r>
                <w:rPr>
                  <w:rFonts w:ascii="Calibri Light" w:eastAsia="Times New Roman" w:hAnsi="Calibri Light"/>
                  <w:color w:val="FFFFFF" w:themeColor="background1"/>
                  <w:sz w:val="18"/>
                  <w:szCs w:val="18"/>
                </w:rPr>
                <w:t>P</w:t>
              </w:r>
            </w:ins>
          </w:p>
        </w:tc>
        <w:tc>
          <w:tcPr>
            <w:tcW w:w="1371" w:type="dxa"/>
            <w:tcBorders>
              <w:top w:val="single" w:sz="4" w:space="0" w:color="auto"/>
              <w:left w:val="single" w:sz="4" w:space="0" w:color="auto"/>
              <w:bottom w:val="single" w:sz="4" w:space="0" w:color="auto"/>
              <w:right w:val="single" w:sz="4" w:space="0" w:color="auto"/>
            </w:tcBorders>
            <w:shd w:val="clear" w:color="auto" w:fill="auto"/>
            <w:vAlign w:val="center"/>
          </w:tcPr>
          <w:p w14:paraId="7D90B5DD" w14:textId="77777777" w:rsidR="00E235F9" w:rsidRPr="00B24E68" w:rsidRDefault="00E235F9" w:rsidP="00E235F9">
            <w:pPr>
              <w:spacing w:after="0" w:line="360" w:lineRule="auto"/>
              <w:jc w:val="center"/>
              <w:rPr>
                <w:rFonts w:ascii="Calibri Light" w:eastAsia="Times New Roman" w:hAnsi="Calibri Light"/>
                <w:b/>
                <w:color w:val="FFFFFF" w:themeColor="background1"/>
                <w:sz w:val="18"/>
                <w:szCs w:val="18"/>
              </w:rPr>
            </w:pPr>
          </w:p>
        </w:tc>
      </w:tr>
      <w:tr w:rsidR="00E235F9" w:rsidRPr="00B24E68" w14:paraId="6CC3B35B" w14:textId="77777777" w:rsidTr="00766080">
        <w:trPr>
          <w:trHeight w:val="288"/>
        </w:trPr>
        <w:tc>
          <w:tcPr>
            <w:tcW w:w="1941" w:type="dxa"/>
            <w:tcBorders>
              <w:top w:val="single" w:sz="4" w:space="0" w:color="auto"/>
              <w:left w:val="single" w:sz="4" w:space="0" w:color="auto"/>
              <w:bottom w:val="single" w:sz="4" w:space="0" w:color="auto"/>
              <w:right w:val="single" w:sz="4" w:space="0" w:color="auto"/>
            </w:tcBorders>
            <w:shd w:val="clear" w:color="auto" w:fill="auto"/>
            <w:vAlign w:val="center"/>
          </w:tcPr>
          <w:p w14:paraId="4C1A7E91" w14:textId="77777777" w:rsidR="00E235F9" w:rsidRPr="002150F6" w:rsidRDefault="00E235F9" w:rsidP="00E235F9">
            <w:pPr>
              <w:pStyle w:val="TableParagraph"/>
              <w:keepLines/>
              <w:widowControl/>
              <w:ind w:left="40"/>
              <w:jc w:val="center"/>
              <w:rPr>
                <w:rFonts w:ascii="Calibri Light" w:hAnsi="Calibri Light"/>
                <w:sz w:val="18"/>
                <w:szCs w:val="18"/>
              </w:rPr>
            </w:pPr>
            <w:r w:rsidRPr="002150F6">
              <w:rPr>
                <w:rFonts w:ascii="Calibri Light" w:hAnsi="Calibri Light"/>
                <w:sz w:val="18"/>
                <w:szCs w:val="18"/>
              </w:rPr>
              <w:t>A-9</w:t>
            </w:r>
          </w:p>
        </w:tc>
        <w:tc>
          <w:tcPr>
            <w:tcW w:w="4267" w:type="dxa"/>
            <w:gridSpan w:val="2"/>
            <w:tcBorders>
              <w:top w:val="single" w:sz="4" w:space="0" w:color="auto"/>
              <w:left w:val="single" w:sz="4" w:space="0" w:color="auto"/>
              <w:bottom w:val="single" w:sz="4" w:space="0" w:color="auto"/>
              <w:right w:val="single" w:sz="4" w:space="0" w:color="auto"/>
            </w:tcBorders>
            <w:shd w:val="clear" w:color="auto" w:fill="auto"/>
          </w:tcPr>
          <w:p w14:paraId="2F767005" w14:textId="77777777" w:rsidR="00E235F9" w:rsidRPr="002150F6" w:rsidRDefault="00E235F9" w:rsidP="00E235F9">
            <w:pPr>
              <w:pStyle w:val="TableParagraph"/>
              <w:keepLines/>
              <w:widowControl/>
              <w:ind w:left="38"/>
              <w:rPr>
                <w:rFonts w:ascii="Calibri Light" w:hAnsi="Calibri Light"/>
                <w:sz w:val="18"/>
                <w:szCs w:val="18"/>
              </w:rPr>
            </w:pPr>
            <w:r w:rsidRPr="002150F6">
              <w:rPr>
                <w:rFonts w:ascii="Calibri Light" w:hAnsi="Calibri Light"/>
                <w:sz w:val="18"/>
                <w:szCs w:val="18"/>
              </w:rPr>
              <w:t>Automated teller machine (ATM), freestanding</w:t>
            </w:r>
          </w:p>
        </w:tc>
        <w:tc>
          <w:tcPr>
            <w:tcW w:w="975" w:type="dxa"/>
            <w:tcBorders>
              <w:top w:val="single" w:sz="4" w:space="0" w:color="auto"/>
              <w:left w:val="single" w:sz="4" w:space="0" w:color="auto"/>
              <w:bottom w:val="single" w:sz="4" w:space="0" w:color="auto"/>
              <w:right w:val="single" w:sz="4" w:space="0" w:color="auto"/>
            </w:tcBorders>
            <w:shd w:val="clear" w:color="auto" w:fill="auto"/>
            <w:vAlign w:val="center"/>
          </w:tcPr>
          <w:p w14:paraId="6DB44682" w14:textId="5D94A1A5" w:rsidR="00E235F9" w:rsidRPr="002150F6" w:rsidRDefault="00E235F9" w:rsidP="00E235F9">
            <w:pPr>
              <w:pStyle w:val="TableParagraph"/>
              <w:keepLines/>
              <w:widowControl/>
              <w:jc w:val="center"/>
              <w:rPr>
                <w:rFonts w:ascii="Calibri Light" w:hAnsi="Calibri Light"/>
                <w:sz w:val="18"/>
                <w:szCs w:val="18"/>
              </w:rPr>
            </w:pPr>
            <w:del w:id="431" w:author=".admin.tob" w:date="2021-04-05T14:46:00Z">
              <w:r w:rsidRPr="002150F6" w:rsidDel="00E235F9">
                <w:rPr>
                  <w:rFonts w:ascii="Calibri Light" w:hAnsi="Calibri Light"/>
                  <w:w w:val="99"/>
                  <w:sz w:val="18"/>
                  <w:szCs w:val="18"/>
                </w:rPr>
                <w:delText>L</w:delText>
              </w:r>
            </w:del>
          </w:p>
        </w:tc>
        <w:tc>
          <w:tcPr>
            <w:tcW w:w="1108" w:type="dxa"/>
            <w:tcBorders>
              <w:top w:val="single" w:sz="4" w:space="0" w:color="auto"/>
              <w:left w:val="single" w:sz="4" w:space="0" w:color="auto"/>
              <w:bottom w:val="single" w:sz="4" w:space="0" w:color="auto"/>
              <w:right w:val="single" w:sz="4" w:space="0" w:color="auto"/>
            </w:tcBorders>
            <w:shd w:val="clear" w:color="auto" w:fill="auto"/>
            <w:vAlign w:val="bottom"/>
          </w:tcPr>
          <w:p w14:paraId="3801C923" w14:textId="782B717A" w:rsidR="00E235F9" w:rsidRPr="00E235F9" w:rsidRDefault="00E235F9" w:rsidP="00E235F9">
            <w:pPr>
              <w:spacing w:after="0" w:line="360" w:lineRule="auto"/>
              <w:jc w:val="center"/>
              <w:rPr>
                <w:rFonts w:ascii="Calibri Light" w:hAnsi="Calibri Light"/>
                <w:sz w:val="18"/>
                <w:szCs w:val="18"/>
              </w:rPr>
            </w:pPr>
            <w:ins w:id="432" w:author=".admin.tob" w:date="2021-04-05T14:44:00Z">
              <w:r>
                <w:rPr>
                  <w:rFonts w:ascii="Calibri Light" w:hAnsi="Calibri Light"/>
                  <w:sz w:val="18"/>
                  <w:szCs w:val="18"/>
                </w:rPr>
                <w:t>L</w:t>
              </w:r>
            </w:ins>
          </w:p>
        </w:tc>
        <w:tc>
          <w:tcPr>
            <w:tcW w:w="884" w:type="dxa"/>
            <w:tcBorders>
              <w:top w:val="single" w:sz="4" w:space="0" w:color="auto"/>
              <w:left w:val="single" w:sz="4" w:space="0" w:color="auto"/>
              <w:bottom w:val="single" w:sz="4" w:space="0" w:color="auto"/>
              <w:right w:val="single" w:sz="4" w:space="0" w:color="auto"/>
            </w:tcBorders>
            <w:shd w:val="clear" w:color="auto" w:fill="auto"/>
            <w:vAlign w:val="bottom"/>
          </w:tcPr>
          <w:p w14:paraId="378E0A60" w14:textId="5232E1AA" w:rsidR="00E235F9" w:rsidRPr="00E235F9" w:rsidRDefault="00E235F9" w:rsidP="00E235F9">
            <w:pPr>
              <w:spacing w:after="0" w:line="360" w:lineRule="auto"/>
              <w:jc w:val="center"/>
              <w:rPr>
                <w:rFonts w:ascii="Calibri Light" w:hAnsi="Calibri Light"/>
                <w:sz w:val="18"/>
                <w:szCs w:val="18"/>
              </w:rPr>
            </w:pPr>
            <w:ins w:id="433" w:author=".admin.tob" w:date="2021-04-05T14:44:00Z">
              <w:r>
                <w:rPr>
                  <w:rFonts w:ascii="Calibri Light" w:hAnsi="Calibri Light"/>
                  <w:sz w:val="18"/>
                  <w:szCs w:val="18"/>
                </w:rPr>
                <w:t>L</w:t>
              </w:r>
            </w:ins>
          </w:p>
        </w:tc>
        <w:tc>
          <w:tcPr>
            <w:tcW w:w="1371" w:type="dxa"/>
            <w:tcBorders>
              <w:top w:val="single" w:sz="4" w:space="0" w:color="auto"/>
              <w:left w:val="single" w:sz="4" w:space="0" w:color="auto"/>
              <w:bottom w:val="single" w:sz="4" w:space="0" w:color="auto"/>
              <w:right w:val="single" w:sz="4" w:space="0" w:color="auto"/>
            </w:tcBorders>
            <w:shd w:val="clear" w:color="auto" w:fill="auto"/>
            <w:vAlign w:val="center"/>
          </w:tcPr>
          <w:p w14:paraId="5F30C35D" w14:textId="77777777" w:rsidR="00E235F9" w:rsidRPr="00B24E68" w:rsidRDefault="00E235F9" w:rsidP="00E235F9">
            <w:pPr>
              <w:spacing w:after="0" w:line="360" w:lineRule="auto"/>
              <w:jc w:val="center"/>
              <w:rPr>
                <w:rFonts w:ascii="Calibri Light" w:eastAsia="Times New Roman" w:hAnsi="Calibri Light"/>
                <w:b/>
                <w:color w:val="FFFFFF" w:themeColor="background1"/>
                <w:sz w:val="18"/>
                <w:szCs w:val="18"/>
              </w:rPr>
            </w:pPr>
            <w:r>
              <w:rPr>
                <w:rFonts w:ascii="Calibri Light" w:hAnsi="Calibri Light"/>
                <w:sz w:val="18"/>
                <w:szCs w:val="18"/>
              </w:rPr>
              <w:t>15.52</w:t>
            </w:r>
          </w:p>
        </w:tc>
      </w:tr>
      <w:tr w:rsidR="00E235F9" w:rsidRPr="00B24E68" w14:paraId="47AB63F0" w14:textId="77777777" w:rsidTr="00766080">
        <w:trPr>
          <w:trHeight w:val="288"/>
        </w:trPr>
        <w:tc>
          <w:tcPr>
            <w:tcW w:w="1941" w:type="dxa"/>
            <w:tcBorders>
              <w:top w:val="single" w:sz="4" w:space="0" w:color="auto"/>
              <w:left w:val="single" w:sz="4" w:space="0" w:color="auto"/>
              <w:bottom w:val="single" w:sz="4" w:space="0" w:color="auto"/>
              <w:right w:val="single" w:sz="4" w:space="0" w:color="auto"/>
            </w:tcBorders>
            <w:shd w:val="clear" w:color="auto" w:fill="auto"/>
            <w:vAlign w:val="center"/>
          </w:tcPr>
          <w:p w14:paraId="7B5B9C92" w14:textId="77777777" w:rsidR="00E235F9" w:rsidRPr="002150F6" w:rsidRDefault="00E235F9" w:rsidP="00E235F9">
            <w:pPr>
              <w:pStyle w:val="TableParagraph"/>
              <w:keepLines/>
              <w:widowControl/>
              <w:ind w:left="40"/>
              <w:jc w:val="center"/>
              <w:rPr>
                <w:rFonts w:ascii="Calibri Light" w:hAnsi="Calibri Light"/>
                <w:sz w:val="18"/>
                <w:szCs w:val="18"/>
              </w:rPr>
            </w:pPr>
            <w:r w:rsidRPr="002150F6">
              <w:rPr>
                <w:rFonts w:ascii="Calibri Light" w:hAnsi="Calibri Light"/>
                <w:sz w:val="18"/>
                <w:szCs w:val="18"/>
              </w:rPr>
              <w:t>A-14</w:t>
            </w:r>
          </w:p>
        </w:tc>
        <w:tc>
          <w:tcPr>
            <w:tcW w:w="4267" w:type="dxa"/>
            <w:gridSpan w:val="2"/>
            <w:tcBorders>
              <w:top w:val="single" w:sz="4" w:space="0" w:color="auto"/>
              <w:left w:val="single" w:sz="4" w:space="0" w:color="auto"/>
              <w:bottom w:val="single" w:sz="4" w:space="0" w:color="auto"/>
              <w:right w:val="single" w:sz="4" w:space="0" w:color="auto"/>
            </w:tcBorders>
            <w:shd w:val="clear" w:color="auto" w:fill="auto"/>
          </w:tcPr>
          <w:p w14:paraId="04927C3D" w14:textId="77777777" w:rsidR="00E235F9" w:rsidRPr="002150F6" w:rsidRDefault="00E235F9" w:rsidP="00E235F9">
            <w:pPr>
              <w:pStyle w:val="TableParagraph"/>
              <w:keepLines/>
              <w:widowControl/>
              <w:ind w:left="35"/>
              <w:rPr>
                <w:rFonts w:ascii="Calibri Light" w:hAnsi="Calibri Light"/>
                <w:sz w:val="18"/>
                <w:szCs w:val="18"/>
              </w:rPr>
            </w:pPr>
            <w:r w:rsidRPr="002150F6">
              <w:rPr>
                <w:rFonts w:ascii="Calibri Light" w:hAnsi="Calibri Light"/>
                <w:sz w:val="18"/>
                <w:szCs w:val="18"/>
              </w:rPr>
              <w:t>Bees</w:t>
            </w:r>
          </w:p>
        </w:tc>
        <w:tc>
          <w:tcPr>
            <w:tcW w:w="975" w:type="dxa"/>
            <w:tcBorders>
              <w:top w:val="single" w:sz="4" w:space="0" w:color="auto"/>
              <w:left w:val="single" w:sz="4" w:space="0" w:color="auto"/>
              <w:bottom w:val="single" w:sz="4" w:space="0" w:color="auto"/>
              <w:right w:val="single" w:sz="4" w:space="0" w:color="auto"/>
            </w:tcBorders>
            <w:shd w:val="clear" w:color="auto" w:fill="auto"/>
            <w:vAlign w:val="center"/>
          </w:tcPr>
          <w:p w14:paraId="02B4D28E" w14:textId="2A0A2B02" w:rsidR="00E235F9" w:rsidRPr="002150F6" w:rsidRDefault="00E235F9" w:rsidP="00E235F9">
            <w:pPr>
              <w:pStyle w:val="TableParagraph"/>
              <w:keepLines/>
              <w:widowControl/>
              <w:jc w:val="center"/>
              <w:rPr>
                <w:rFonts w:ascii="Calibri Light" w:hAnsi="Calibri Light"/>
                <w:sz w:val="18"/>
                <w:szCs w:val="18"/>
              </w:rPr>
            </w:pPr>
            <w:del w:id="434" w:author=".admin.tob" w:date="2021-04-05T14:46:00Z">
              <w:r w:rsidRPr="002150F6" w:rsidDel="00E235F9">
                <w:rPr>
                  <w:rFonts w:ascii="Calibri Light" w:hAnsi="Calibri Light"/>
                  <w:w w:val="99"/>
                  <w:sz w:val="18"/>
                  <w:szCs w:val="18"/>
                </w:rPr>
                <w:delText>L</w:delText>
              </w:r>
            </w:del>
          </w:p>
        </w:tc>
        <w:tc>
          <w:tcPr>
            <w:tcW w:w="1108" w:type="dxa"/>
            <w:tcBorders>
              <w:top w:val="single" w:sz="4" w:space="0" w:color="auto"/>
              <w:left w:val="single" w:sz="4" w:space="0" w:color="auto"/>
              <w:bottom w:val="single" w:sz="4" w:space="0" w:color="auto"/>
              <w:right w:val="single" w:sz="4" w:space="0" w:color="auto"/>
            </w:tcBorders>
            <w:shd w:val="clear" w:color="auto" w:fill="auto"/>
            <w:vAlign w:val="bottom"/>
          </w:tcPr>
          <w:p w14:paraId="6DFE535F" w14:textId="0F38BB80" w:rsidR="00E235F9" w:rsidRPr="00E235F9" w:rsidRDefault="00E235F9" w:rsidP="00E235F9">
            <w:pPr>
              <w:spacing w:after="0" w:line="360" w:lineRule="auto"/>
              <w:jc w:val="center"/>
              <w:rPr>
                <w:rFonts w:ascii="Calibri Light" w:hAnsi="Calibri Light"/>
                <w:sz w:val="18"/>
                <w:szCs w:val="18"/>
              </w:rPr>
            </w:pPr>
            <w:ins w:id="435" w:author=".admin.tob" w:date="2021-04-05T14:45:00Z">
              <w:r>
                <w:rPr>
                  <w:rFonts w:ascii="Calibri Light" w:hAnsi="Calibri Light"/>
                  <w:sz w:val="18"/>
                  <w:szCs w:val="18"/>
                </w:rPr>
                <w:t>L</w:t>
              </w:r>
            </w:ins>
          </w:p>
        </w:tc>
        <w:tc>
          <w:tcPr>
            <w:tcW w:w="884" w:type="dxa"/>
            <w:tcBorders>
              <w:top w:val="single" w:sz="4" w:space="0" w:color="auto"/>
              <w:left w:val="single" w:sz="4" w:space="0" w:color="auto"/>
              <w:bottom w:val="single" w:sz="4" w:space="0" w:color="auto"/>
              <w:right w:val="single" w:sz="4" w:space="0" w:color="auto"/>
            </w:tcBorders>
            <w:shd w:val="clear" w:color="auto" w:fill="auto"/>
            <w:vAlign w:val="bottom"/>
          </w:tcPr>
          <w:p w14:paraId="50D14FC9" w14:textId="1629BC89" w:rsidR="00E235F9" w:rsidRPr="00E235F9" w:rsidRDefault="00E235F9" w:rsidP="00E235F9">
            <w:pPr>
              <w:spacing w:after="0" w:line="360" w:lineRule="auto"/>
              <w:jc w:val="center"/>
              <w:rPr>
                <w:rFonts w:ascii="Calibri Light" w:hAnsi="Calibri Light"/>
                <w:sz w:val="18"/>
                <w:szCs w:val="18"/>
              </w:rPr>
            </w:pPr>
            <w:ins w:id="436" w:author=".admin.tob" w:date="2021-04-05T14:45:00Z">
              <w:r>
                <w:rPr>
                  <w:rFonts w:ascii="Calibri Light" w:hAnsi="Calibri Light"/>
                  <w:sz w:val="18"/>
                  <w:szCs w:val="18"/>
                </w:rPr>
                <w:t>L</w:t>
              </w:r>
            </w:ins>
          </w:p>
        </w:tc>
        <w:tc>
          <w:tcPr>
            <w:tcW w:w="1371" w:type="dxa"/>
            <w:tcBorders>
              <w:top w:val="single" w:sz="4" w:space="0" w:color="auto"/>
              <w:left w:val="single" w:sz="4" w:space="0" w:color="auto"/>
              <w:bottom w:val="single" w:sz="4" w:space="0" w:color="auto"/>
              <w:right w:val="single" w:sz="4" w:space="0" w:color="auto"/>
            </w:tcBorders>
            <w:shd w:val="clear" w:color="auto" w:fill="auto"/>
            <w:vAlign w:val="center"/>
          </w:tcPr>
          <w:p w14:paraId="08EEAE8F" w14:textId="77777777" w:rsidR="00E235F9" w:rsidRPr="00B24E68" w:rsidRDefault="00E235F9" w:rsidP="00E235F9">
            <w:pPr>
              <w:spacing w:after="0" w:line="360" w:lineRule="auto"/>
              <w:jc w:val="center"/>
              <w:rPr>
                <w:rFonts w:ascii="Calibri Light" w:eastAsia="Times New Roman" w:hAnsi="Calibri Light"/>
                <w:b/>
                <w:color w:val="FFFFFF" w:themeColor="background1"/>
                <w:sz w:val="18"/>
                <w:szCs w:val="18"/>
              </w:rPr>
            </w:pPr>
            <w:r>
              <w:rPr>
                <w:rFonts w:ascii="Calibri Light" w:hAnsi="Calibri Light"/>
                <w:sz w:val="18"/>
                <w:szCs w:val="18"/>
              </w:rPr>
              <w:t>15.57</w:t>
            </w:r>
          </w:p>
        </w:tc>
      </w:tr>
      <w:tr w:rsidR="00E235F9" w:rsidRPr="00B24E68" w14:paraId="3DB2CA82" w14:textId="77777777" w:rsidTr="00766080">
        <w:trPr>
          <w:trHeight w:val="288"/>
        </w:trPr>
        <w:tc>
          <w:tcPr>
            <w:tcW w:w="1941" w:type="dxa"/>
            <w:tcBorders>
              <w:top w:val="single" w:sz="4" w:space="0" w:color="auto"/>
              <w:left w:val="single" w:sz="4" w:space="0" w:color="auto"/>
              <w:bottom w:val="single" w:sz="4" w:space="0" w:color="auto"/>
              <w:right w:val="single" w:sz="4" w:space="0" w:color="auto"/>
            </w:tcBorders>
            <w:shd w:val="clear" w:color="auto" w:fill="auto"/>
            <w:vAlign w:val="center"/>
          </w:tcPr>
          <w:p w14:paraId="1525CCAD" w14:textId="77777777" w:rsidR="00E235F9" w:rsidRPr="002150F6" w:rsidRDefault="00E235F9" w:rsidP="00E235F9">
            <w:pPr>
              <w:pStyle w:val="TableParagraph"/>
              <w:keepLines/>
              <w:widowControl/>
              <w:ind w:left="40"/>
              <w:jc w:val="center"/>
              <w:rPr>
                <w:rFonts w:ascii="Calibri Light" w:hAnsi="Calibri Light"/>
                <w:sz w:val="18"/>
                <w:szCs w:val="18"/>
              </w:rPr>
            </w:pPr>
            <w:r w:rsidRPr="002150F6">
              <w:rPr>
                <w:rFonts w:ascii="Calibri Light" w:hAnsi="Calibri Light"/>
                <w:sz w:val="18"/>
                <w:szCs w:val="18"/>
              </w:rPr>
              <w:t>A-15</w:t>
            </w:r>
          </w:p>
        </w:tc>
        <w:tc>
          <w:tcPr>
            <w:tcW w:w="4267" w:type="dxa"/>
            <w:gridSpan w:val="2"/>
            <w:tcBorders>
              <w:top w:val="single" w:sz="4" w:space="0" w:color="auto"/>
              <w:left w:val="single" w:sz="4" w:space="0" w:color="auto"/>
              <w:bottom w:val="single" w:sz="4" w:space="0" w:color="auto"/>
              <w:right w:val="single" w:sz="4" w:space="0" w:color="auto"/>
            </w:tcBorders>
            <w:shd w:val="clear" w:color="auto" w:fill="auto"/>
          </w:tcPr>
          <w:p w14:paraId="6629BE32" w14:textId="77777777" w:rsidR="00E235F9" w:rsidRPr="002150F6" w:rsidRDefault="00E235F9" w:rsidP="00E235F9">
            <w:pPr>
              <w:pStyle w:val="TableParagraph"/>
              <w:keepLines/>
              <w:widowControl/>
              <w:ind w:left="35"/>
              <w:rPr>
                <w:rFonts w:ascii="Calibri Light" w:hAnsi="Calibri Light"/>
                <w:sz w:val="18"/>
                <w:szCs w:val="18"/>
              </w:rPr>
            </w:pPr>
            <w:r w:rsidRPr="002150F6">
              <w:rPr>
                <w:rFonts w:ascii="Calibri Light" w:hAnsi="Calibri Light"/>
                <w:sz w:val="18"/>
                <w:szCs w:val="18"/>
              </w:rPr>
              <w:t>Garden, residential</w:t>
            </w:r>
          </w:p>
        </w:tc>
        <w:tc>
          <w:tcPr>
            <w:tcW w:w="975" w:type="dxa"/>
            <w:tcBorders>
              <w:top w:val="single" w:sz="4" w:space="0" w:color="auto"/>
              <w:left w:val="single" w:sz="4" w:space="0" w:color="auto"/>
              <w:bottom w:val="single" w:sz="4" w:space="0" w:color="auto"/>
              <w:right w:val="single" w:sz="4" w:space="0" w:color="auto"/>
            </w:tcBorders>
            <w:shd w:val="clear" w:color="auto" w:fill="auto"/>
            <w:vAlign w:val="center"/>
          </w:tcPr>
          <w:p w14:paraId="6A726A97" w14:textId="6320AD10" w:rsidR="00E235F9" w:rsidRPr="002150F6" w:rsidRDefault="00E235F9" w:rsidP="00E235F9">
            <w:pPr>
              <w:pStyle w:val="TableParagraph"/>
              <w:keepLines/>
              <w:widowControl/>
              <w:jc w:val="center"/>
              <w:rPr>
                <w:rFonts w:ascii="Calibri Light" w:hAnsi="Calibri Light"/>
                <w:sz w:val="18"/>
                <w:szCs w:val="18"/>
              </w:rPr>
            </w:pPr>
            <w:del w:id="437" w:author=".admin.tob" w:date="2021-04-05T14:46:00Z">
              <w:r w:rsidRPr="002150F6" w:rsidDel="00E235F9">
                <w:rPr>
                  <w:rFonts w:ascii="Calibri Light" w:hAnsi="Calibri Light"/>
                  <w:w w:val="99"/>
                  <w:sz w:val="18"/>
                  <w:szCs w:val="18"/>
                </w:rPr>
                <w:delText>L</w:delText>
              </w:r>
            </w:del>
          </w:p>
        </w:tc>
        <w:tc>
          <w:tcPr>
            <w:tcW w:w="1108" w:type="dxa"/>
            <w:tcBorders>
              <w:top w:val="single" w:sz="4" w:space="0" w:color="auto"/>
              <w:left w:val="single" w:sz="4" w:space="0" w:color="auto"/>
              <w:bottom w:val="single" w:sz="4" w:space="0" w:color="auto"/>
              <w:right w:val="single" w:sz="4" w:space="0" w:color="auto"/>
            </w:tcBorders>
            <w:shd w:val="clear" w:color="auto" w:fill="auto"/>
            <w:vAlign w:val="bottom"/>
          </w:tcPr>
          <w:p w14:paraId="4270084F" w14:textId="385459AC" w:rsidR="00E235F9" w:rsidRPr="00E235F9" w:rsidRDefault="00E235F9" w:rsidP="00E235F9">
            <w:pPr>
              <w:spacing w:after="0" w:line="360" w:lineRule="auto"/>
              <w:jc w:val="center"/>
              <w:rPr>
                <w:rFonts w:ascii="Calibri Light" w:hAnsi="Calibri Light"/>
                <w:sz w:val="18"/>
                <w:szCs w:val="18"/>
              </w:rPr>
            </w:pPr>
            <w:ins w:id="438" w:author=".admin.tob" w:date="2021-04-05T14:45:00Z">
              <w:r>
                <w:rPr>
                  <w:rFonts w:ascii="Calibri Light" w:hAnsi="Calibri Light"/>
                  <w:sz w:val="18"/>
                  <w:szCs w:val="18"/>
                </w:rPr>
                <w:t>L</w:t>
              </w:r>
            </w:ins>
          </w:p>
        </w:tc>
        <w:tc>
          <w:tcPr>
            <w:tcW w:w="884" w:type="dxa"/>
            <w:tcBorders>
              <w:top w:val="single" w:sz="4" w:space="0" w:color="auto"/>
              <w:left w:val="single" w:sz="4" w:space="0" w:color="auto"/>
              <w:bottom w:val="single" w:sz="4" w:space="0" w:color="auto"/>
              <w:right w:val="single" w:sz="4" w:space="0" w:color="auto"/>
            </w:tcBorders>
            <w:shd w:val="clear" w:color="auto" w:fill="auto"/>
            <w:vAlign w:val="bottom"/>
          </w:tcPr>
          <w:p w14:paraId="5EFB964A" w14:textId="358554E8" w:rsidR="00E235F9" w:rsidRPr="00E235F9" w:rsidRDefault="00E235F9" w:rsidP="00E235F9">
            <w:pPr>
              <w:spacing w:after="0" w:line="360" w:lineRule="auto"/>
              <w:jc w:val="center"/>
              <w:rPr>
                <w:rFonts w:ascii="Calibri Light" w:hAnsi="Calibri Light"/>
                <w:sz w:val="18"/>
                <w:szCs w:val="18"/>
              </w:rPr>
            </w:pPr>
            <w:ins w:id="439" w:author=".admin.tob" w:date="2021-04-05T14:45:00Z">
              <w:r>
                <w:rPr>
                  <w:rFonts w:ascii="Calibri Light" w:hAnsi="Calibri Light"/>
                  <w:sz w:val="18"/>
                  <w:szCs w:val="18"/>
                </w:rPr>
                <w:t>L</w:t>
              </w:r>
            </w:ins>
          </w:p>
        </w:tc>
        <w:tc>
          <w:tcPr>
            <w:tcW w:w="1371" w:type="dxa"/>
            <w:tcBorders>
              <w:top w:val="single" w:sz="4" w:space="0" w:color="auto"/>
              <w:left w:val="single" w:sz="4" w:space="0" w:color="auto"/>
              <w:bottom w:val="single" w:sz="4" w:space="0" w:color="auto"/>
              <w:right w:val="single" w:sz="4" w:space="0" w:color="auto"/>
            </w:tcBorders>
            <w:shd w:val="clear" w:color="auto" w:fill="auto"/>
            <w:vAlign w:val="center"/>
          </w:tcPr>
          <w:p w14:paraId="74C17BAE" w14:textId="77777777" w:rsidR="00E235F9" w:rsidRPr="00B24E68" w:rsidRDefault="00E235F9" w:rsidP="00E235F9">
            <w:pPr>
              <w:spacing w:after="0" w:line="360" w:lineRule="auto"/>
              <w:jc w:val="center"/>
              <w:rPr>
                <w:rFonts w:ascii="Calibri Light" w:eastAsia="Times New Roman" w:hAnsi="Calibri Light"/>
                <w:b/>
                <w:color w:val="FFFFFF" w:themeColor="background1"/>
                <w:sz w:val="18"/>
                <w:szCs w:val="18"/>
              </w:rPr>
            </w:pPr>
            <w:r>
              <w:rPr>
                <w:rFonts w:ascii="Calibri Light" w:hAnsi="Calibri Light"/>
                <w:sz w:val="18"/>
                <w:szCs w:val="18"/>
              </w:rPr>
              <w:t>15.58</w:t>
            </w:r>
          </w:p>
        </w:tc>
      </w:tr>
      <w:tr w:rsidR="00E235F9" w:rsidRPr="00B24E68" w14:paraId="684A89F3" w14:textId="77777777" w:rsidTr="00766080">
        <w:trPr>
          <w:trHeight w:val="288"/>
        </w:trPr>
        <w:tc>
          <w:tcPr>
            <w:tcW w:w="1941" w:type="dxa"/>
            <w:tcBorders>
              <w:top w:val="single" w:sz="4" w:space="0" w:color="auto"/>
              <w:left w:val="single" w:sz="4" w:space="0" w:color="auto"/>
              <w:bottom w:val="single" w:sz="4" w:space="0" w:color="auto"/>
              <w:right w:val="single" w:sz="4" w:space="0" w:color="auto"/>
            </w:tcBorders>
            <w:shd w:val="clear" w:color="auto" w:fill="auto"/>
            <w:vAlign w:val="center"/>
          </w:tcPr>
          <w:p w14:paraId="0F0FA04A" w14:textId="77777777" w:rsidR="00E235F9" w:rsidRPr="002150F6" w:rsidRDefault="00E235F9" w:rsidP="00E235F9">
            <w:pPr>
              <w:pStyle w:val="TableParagraph"/>
              <w:keepLines/>
              <w:widowControl/>
              <w:ind w:left="40"/>
              <w:jc w:val="center"/>
              <w:rPr>
                <w:rFonts w:ascii="Calibri Light" w:hAnsi="Calibri Light"/>
                <w:sz w:val="18"/>
                <w:szCs w:val="18"/>
              </w:rPr>
            </w:pPr>
            <w:r w:rsidRPr="002150F6">
              <w:rPr>
                <w:rFonts w:ascii="Calibri Light" w:hAnsi="Calibri Light"/>
                <w:sz w:val="18"/>
                <w:szCs w:val="18"/>
              </w:rPr>
              <w:t>A-16</w:t>
            </w:r>
          </w:p>
        </w:tc>
        <w:tc>
          <w:tcPr>
            <w:tcW w:w="4267" w:type="dxa"/>
            <w:gridSpan w:val="2"/>
            <w:tcBorders>
              <w:top w:val="single" w:sz="4" w:space="0" w:color="auto"/>
              <w:left w:val="single" w:sz="4" w:space="0" w:color="auto"/>
              <w:bottom w:val="single" w:sz="4" w:space="0" w:color="auto"/>
              <w:right w:val="single" w:sz="4" w:space="0" w:color="auto"/>
            </w:tcBorders>
            <w:shd w:val="clear" w:color="auto" w:fill="auto"/>
          </w:tcPr>
          <w:p w14:paraId="65850029" w14:textId="77777777" w:rsidR="00E235F9" w:rsidRPr="002150F6" w:rsidRDefault="00E235F9" w:rsidP="00E235F9">
            <w:pPr>
              <w:pStyle w:val="TableParagraph"/>
              <w:keepLines/>
              <w:widowControl/>
              <w:ind w:left="38" w:right="72"/>
              <w:rPr>
                <w:rFonts w:ascii="Calibri Light" w:hAnsi="Calibri Light"/>
                <w:sz w:val="18"/>
                <w:szCs w:val="18"/>
              </w:rPr>
            </w:pPr>
            <w:r w:rsidRPr="002150F6">
              <w:rPr>
                <w:rFonts w:ascii="Calibri Light" w:hAnsi="Calibri Light"/>
                <w:sz w:val="18"/>
                <w:szCs w:val="18"/>
              </w:rPr>
              <w:t>Satellite receiving antennas less than 1 meter in diameter</w:t>
            </w:r>
          </w:p>
        </w:tc>
        <w:tc>
          <w:tcPr>
            <w:tcW w:w="975" w:type="dxa"/>
            <w:tcBorders>
              <w:top w:val="single" w:sz="4" w:space="0" w:color="auto"/>
              <w:left w:val="single" w:sz="4" w:space="0" w:color="auto"/>
              <w:bottom w:val="single" w:sz="4" w:space="0" w:color="auto"/>
              <w:right w:val="single" w:sz="4" w:space="0" w:color="auto"/>
            </w:tcBorders>
            <w:shd w:val="clear" w:color="auto" w:fill="auto"/>
            <w:vAlign w:val="center"/>
          </w:tcPr>
          <w:p w14:paraId="3A641776" w14:textId="779C27A2" w:rsidR="00E235F9" w:rsidRPr="002150F6" w:rsidRDefault="00E235F9" w:rsidP="00E235F9">
            <w:pPr>
              <w:pStyle w:val="TableParagraph"/>
              <w:keepLines/>
              <w:widowControl/>
              <w:jc w:val="center"/>
              <w:rPr>
                <w:rFonts w:ascii="Calibri Light" w:hAnsi="Calibri Light"/>
                <w:sz w:val="18"/>
                <w:szCs w:val="18"/>
              </w:rPr>
            </w:pPr>
            <w:del w:id="440" w:author=".admin.tob" w:date="2021-04-05T14:46:00Z">
              <w:r w:rsidRPr="002150F6" w:rsidDel="00E235F9">
                <w:rPr>
                  <w:rFonts w:ascii="Calibri Light" w:hAnsi="Calibri Light"/>
                  <w:w w:val="99"/>
                  <w:sz w:val="18"/>
                  <w:szCs w:val="18"/>
                </w:rPr>
                <w:delText>P</w:delText>
              </w:r>
            </w:del>
          </w:p>
        </w:tc>
        <w:tc>
          <w:tcPr>
            <w:tcW w:w="1108" w:type="dxa"/>
            <w:tcBorders>
              <w:top w:val="single" w:sz="4" w:space="0" w:color="auto"/>
              <w:left w:val="single" w:sz="4" w:space="0" w:color="auto"/>
              <w:bottom w:val="single" w:sz="4" w:space="0" w:color="auto"/>
              <w:right w:val="single" w:sz="4" w:space="0" w:color="auto"/>
            </w:tcBorders>
            <w:shd w:val="clear" w:color="auto" w:fill="auto"/>
            <w:vAlign w:val="bottom"/>
          </w:tcPr>
          <w:p w14:paraId="2CE4D94B" w14:textId="722010A7" w:rsidR="00E235F9" w:rsidRPr="00E235F9" w:rsidRDefault="00E235F9" w:rsidP="00E235F9">
            <w:pPr>
              <w:spacing w:after="0" w:line="360" w:lineRule="auto"/>
              <w:jc w:val="center"/>
              <w:rPr>
                <w:rFonts w:ascii="Calibri Light" w:eastAsia="Times New Roman" w:hAnsi="Calibri Light"/>
                <w:color w:val="FFFFFF" w:themeColor="background1"/>
                <w:sz w:val="18"/>
                <w:szCs w:val="18"/>
              </w:rPr>
            </w:pPr>
            <w:ins w:id="441" w:author=".admin.tob" w:date="2021-04-05T14:45:00Z">
              <w:r>
                <w:rPr>
                  <w:rFonts w:ascii="Calibri Light" w:eastAsia="Times New Roman" w:hAnsi="Calibri Light"/>
                  <w:color w:val="FFFFFF" w:themeColor="background1"/>
                  <w:sz w:val="18"/>
                  <w:szCs w:val="18"/>
                </w:rPr>
                <w:t>P</w:t>
              </w:r>
            </w:ins>
          </w:p>
        </w:tc>
        <w:tc>
          <w:tcPr>
            <w:tcW w:w="884" w:type="dxa"/>
            <w:tcBorders>
              <w:top w:val="single" w:sz="4" w:space="0" w:color="auto"/>
              <w:left w:val="single" w:sz="4" w:space="0" w:color="auto"/>
              <w:bottom w:val="single" w:sz="4" w:space="0" w:color="auto"/>
              <w:right w:val="single" w:sz="4" w:space="0" w:color="auto"/>
            </w:tcBorders>
            <w:shd w:val="clear" w:color="auto" w:fill="auto"/>
            <w:vAlign w:val="bottom"/>
          </w:tcPr>
          <w:p w14:paraId="6270DA66" w14:textId="666A5003" w:rsidR="00E235F9" w:rsidRPr="00E235F9" w:rsidRDefault="00E235F9" w:rsidP="00E235F9">
            <w:pPr>
              <w:spacing w:after="0" w:line="360" w:lineRule="auto"/>
              <w:jc w:val="center"/>
              <w:rPr>
                <w:rFonts w:ascii="Calibri Light" w:eastAsia="Times New Roman" w:hAnsi="Calibri Light"/>
                <w:color w:val="FFFFFF" w:themeColor="background1"/>
                <w:sz w:val="18"/>
                <w:szCs w:val="18"/>
              </w:rPr>
            </w:pPr>
            <w:ins w:id="442" w:author=".admin.tob" w:date="2021-04-05T14:45:00Z">
              <w:r>
                <w:rPr>
                  <w:rFonts w:ascii="Calibri Light" w:eastAsia="Times New Roman" w:hAnsi="Calibri Light"/>
                  <w:color w:val="FFFFFF" w:themeColor="background1"/>
                  <w:sz w:val="18"/>
                  <w:szCs w:val="18"/>
                </w:rPr>
                <w:t>P</w:t>
              </w:r>
            </w:ins>
          </w:p>
        </w:tc>
        <w:tc>
          <w:tcPr>
            <w:tcW w:w="1371" w:type="dxa"/>
            <w:tcBorders>
              <w:top w:val="single" w:sz="4" w:space="0" w:color="auto"/>
              <w:left w:val="single" w:sz="4" w:space="0" w:color="auto"/>
              <w:bottom w:val="single" w:sz="4" w:space="0" w:color="auto"/>
              <w:right w:val="single" w:sz="4" w:space="0" w:color="auto"/>
            </w:tcBorders>
            <w:shd w:val="clear" w:color="auto" w:fill="auto"/>
            <w:vAlign w:val="center"/>
          </w:tcPr>
          <w:p w14:paraId="1E777830" w14:textId="77777777" w:rsidR="00E235F9" w:rsidRPr="00B24E68" w:rsidRDefault="00E235F9" w:rsidP="00E235F9">
            <w:pPr>
              <w:spacing w:after="0" w:line="360" w:lineRule="auto"/>
              <w:jc w:val="center"/>
              <w:rPr>
                <w:rFonts w:ascii="Calibri Light" w:eastAsia="Times New Roman" w:hAnsi="Calibri Light"/>
                <w:b/>
                <w:color w:val="FFFFFF" w:themeColor="background1"/>
                <w:sz w:val="18"/>
                <w:szCs w:val="18"/>
              </w:rPr>
            </w:pPr>
          </w:p>
        </w:tc>
      </w:tr>
      <w:tr w:rsidR="00E235F9" w:rsidRPr="00B24E68" w14:paraId="5ED8CBA0" w14:textId="77777777" w:rsidTr="00766080">
        <w:trPr>
          <w:trHeight w:val="288"/>
        </w:trPr>
        <w:tc>
          <w:tcPr>
            <w:tcW w:w="1941" w:type="dxa"/>
            <w:tcBorders>
              <w:top w:val="single" w:sz="4" w:space="0" w:color="auto"/>
              <w:left w:val="single" w:sz="4" w:space="0" w:color="auto"/>
              <w:bottom w:val="single" w:sz="4" w:space="0" w:color="auto"/>
              <w:right w:val="single" w:sz="4" w:space="0" w:color="auto"/>
            </w:tcBorders>
            <w:shd w:val="clear" w:color="auto" w:fill="auto"/>
            <w:vAlign w:val="center"/>
          </w:tcPr>
          <w:p w14:paraId="0E9B182E" w14:textId="77777777" w:rsidR="00E235F9" w:rsidRPr="002150F6" w:rsidRDefault="00E235F9" w:rsidP="00E235F9">
            <w:pPr>
              <w:pStyle w:val="TableParagraph"/>
              <w:keepLines/>
              <w:widowControl/>
              <w:ind w:left="40"/>
              <w:jc w:val="center"/>
              <w:rPr>
                <w:rFonts w:ascii="Calibri Light" w:hAnsi="Calibri Light"/>
                <w:sz w:val="18"/>
                <w:szCs w:val="18"/>
              </w:rPr>
            </w:pPr>
            <w:r w:rsidRPr="002150F6">
              <w:rPr>
                <w:rFonts w:ascii="Calibri Light" w:hAnsi="Calibri Light"/>
                <w:sz w:val="18"/>
                <w:szCs w:val="18"/>
              </w:rPr>
              <w:t>A-17</w:t>
            </w:r>
          </w:p>
        </w:tc>
        <w:tc>
          <w:tcPr>
            <w:tcW w:w="4267" w:type="dxa"/>
            <w:gridSpan w:val="2"/>
            <w:tcBorders>
              <w:top w:val="single" w:sz="4" w:space="0" w:color="auto"/>
              <w:left w:val="single" w:sz="4" w:space="0" w:color="auto"/>
              <w:bottom w:val="single" w:sz="4" w:space="0" w:color="auto"/>
              <w:right w:val="single" w:sz="4" w:space="0" w:color="auto"/>
            </w:tcBorders>
            <w:shd w:val="clear" w:color="auto" w:fill="auto"/>
          </w:tcPr>
          <w:p w14:paraId="6EFB5B93" w14:textId="77777777" w:rsidR="00E235F9" w:rsidRPr="002150F6" w:rsidRDefault="00E235F9" w:rsidP="00E235F9">
            <w:pPr>
              <w:pStyle w:val="TableParagraph"/>
              <w:keepLines/>
              <w:widowControl/>
              <w:ind w:left="38" w:right="72"/>
              <w:rPr>
                <w:rFonts w:ascii="Calibri Light" w:hAnsi="Calibri Light"/>
                <w:sz w:val="18"/>
                <w:szCs w:val="18"/>
              </w:rPr>
            </w:pPr>
            <w:r w:rsidRPr="002150F6">
              <w:rPr>
                <w:rFonts w:ascii="Calibri Light" w:hAnsi="Calibri Light"/>
                <w:sz w:val="18"/>
                <w:szCs w:val="18"/>
              </w:rPr>
              <w:t>Satellite receiving antennas less than 2 meters in diameter</w:t>
            </w:r>
          </w:p>
        </w:tc>
        <w:tc>
          <w:tcPr>
            <w:tcW w:w="975" w:type="dxa"/>
            <w:tcBorders>
              <w:top w:val="single" w:sz="4" w:space="0" w:color="auto"/>
              <w:left w:val="single" w:sz="4" w:space="0" w:color="auto"/>
              <w:bottom w:val="single" w:sz="4" w:space="0" w:color="auto"/>
              <w:right w:val="single" w:sz="4" w:space="0" w:color="auto"/>
            </w:tcBorders>
            <w:shd w:val="clear" w:color="auto" w:fill="auto"/>
            <w:vAlign w:val="center"/>
          </w:tcPr>
          <w:p w14:paraId="3BF4FF74" w14:textId="3CA9767A" w:rsidR="00E235F9" w:rsidRPr="002150F6" w:rsidRDefault="00E235F9" w:rsidP="00E235F9">
            <w:pPr>
              <w:keepLines/>
              <w:spacing w:after="0"/>
              <w:jc w:val="center"/>
              <w:rPr>
                <w:rFonts w:ascii="Calibri Light" w:hAnsi="Calibri Light"/>
                <w:sz w:val="18"/>
                <w:szCs w:val="18"/>
              </w:rPr>
            </w:pPr>
            <w:del w:id="443" w:author=".admin.tob" w:date="2021-04-05T14:46:00Z">
              <w:r w:rsidRPr="002150F6" w:rsidDel="00E235F9">
                <w:rPr>
                  <w:rFonts w:ascii="Calibri Light" w:hAnsi="Calibri Light"/>
                  <w:w w:val="99"/>
                  <w:sz w:val="18"/>
                  <w:szCs w:val="18"/>
                </w:rPr>
                <w:delText>P</w:delText>
              </w:r>
            </w:del>
          </w:p>
        </w:tc>
        <w:tc>
          <w:tcPr>
            <w:tcW w:w="1108" w:type="dxa"/>
            <w:tcBorders>
              <w:top w:val="single" w:sz="4" w:space="0" w:color="auto"/>
              <w:left w:val="single" w:sz="4" w:space="0" w:color="auto"/>
              <w:bottom w:val="single" w:sz="4" w:space="0" w:color="auto"/>
              <w:right w:val="single" w:sz="4" w:space="0" w:color="auto"/>
            </w:tcBorders>
            <w:shd w:val="clear" w:color="auto" w:fill="auto"/>
            <w:vAlign w:val="bottom"/>
          </w:tcPr>
          <w:p w14:paraId="40F8D218" w14:textId="5CD0F464" w:rsidR="00E235F9" w:rsidRPr="00E235F9" w:rsidRDefault="00E235F9" w:rsidP="00E235F9">
            <w:pPr>
              <w:spacing w:after="0" w:line="360" w:lineRule="auto"/>
              <w:jc w:val="center"/>
              <w:rPr>
                <w:rFonts w:ascii="Calibri Light" w:eastAsia="Times New Roman" w:hAnsi="Calibri Light"/>
                <w:color w:val="FFFFFF" w:themeColor="background1"/>
                <w:sz w:val="18"/>
                <w:szCs w:val="18"/>
              </w:rPr>
            </w:pPr>
            <w:ins w:id="444" w:author=".admin.tob" w:date="2021-04-05T14:45:00Z">
              <w:r>
                <w:rPr>
                  <w:rFonts w:ascii="Calibri Light" w:eastAsia="Times New Roman" w:hAnsi="Calibri Light"/>
                  <w:color w:val="FFFFFF" w:themeColor="background1"/>
                  <w:sz w:val="18"/>
                  <w:szCs w:val="18"/>
                </w:rPr>
                <w:t>P</w:t>
              </w:r>
            </w:ins>
          </w:p>
        </w:tc>
        <w:tc>
          <w:tcPr>
            <w:tcW w:w="884" w:type="dxa"/>
            <w:tcBorders>
              <w:top w:val="single" w:sz="4" w:space="0" w:color="auto"/>
              <w:left w:val="single" w:sz="4" w:space="0" w:color="auto"/>
              <w:bottom w:val="single" w:sz="4" w:space="0" w:color="auto"/>
              <w:right w:val="single" w:sz="4" w:space="0" w:color="auto"/>
            </w:tcBorders>
            <w:shd w:val="clear" w:color="auto" w:fill="auto"/>
            <w:vAlign w:val="bottom"/>
          </w:tcPr>
          <w:p w14:paraId="24A0AB1A" w14:textId="179602C0" w:rsidR="00E235F9" w:rsidRPr="00E235F9" w:rsidRDefault="00E235F9" w:rsidP="00E235F9">
            <w:pPr>
              <w:spacing w:after="0" w:line="360" w:lineRule="auto"/>
              <w:jc w:val="center"/>
              <w:rPr>
                <w:rFonts w:ascii="Calibri Light" w:eastAsia="Times New Roman" w:hAnsi="Calibri Light"/>
                <w:color w:val="FFFFFF" w:themeColor="background1"/>
                <w:sz w:val="18"/>
                <w:szCs w:val="18"/>
              </w:rPr>
            </w:pPr>
            <w:ins w:id="445" w:author=".admin.tob" w:date="2021-04-05T14:45:00Z">
              <w:r>
                <w:rPr>
                  <w:rFonts w:ascii="Calibri Light" w:eastAsia="Times New Roman" w:hAnsi="Calibri Light"/>
                  <w:color w:val="FFFFFF" w:themeColor="background1"/>
                  <w:sz w:val="18"/>
                  <w:szCs w:val="18"/>
                </w:rPr>
                <w:t>P</w:t>
              </w:r>
            </w:ins>
          </w:p>
        </w:tc>
        <w:tc>
          <w:tcPr>
            <w:tcW w:w="1371" w:type="dxa"/>
            <w:tcBorders>
              <w:top w:val="single" w:sz="4" w:space="0" w:color="auto"/>
              <w:left w:val="single" w:sz="4" w:space="0" w:color="auto"/>
              <w:bottom w:val="single" w:sz="4" w:space="0" w:color="auto"/>
              <w:right w:val="single" w:sz="4" w:space="0" w:color="auto"/>
            </w:tcBorders>
            <w:shd w:val="clear" w:color="auto" w:fill="auto"/>
            <w:vAlign w:val="center"/>
          </w:tcPr>
          <w:p w14:paraId="42D0C9C1" w14:textId="77777777" w:rsidR="00E235F9" w:rsidRPr="00B24E68" w:rsidRDefault="00E235F9" w:rsidP="00E235F9">
            <w:pPr>
              <w:spacing w:after="0" w:line="360" w:lineRule="auto"/>
              <w:jc w:val="center"/>
              <w:rPr>
                <w:rFonts w:ascii="Calibri Light" w:eastAsia="Times New Roman" w:hAnsi="Calibri Light"/>
                <w:b/>
                <w:color w:val="FFFFFF" w:themeColor="background1"/>
                <w:sz w:val="18"/>
                <w:szCs w:val="18"/>
              </w:rPr>
            </w:pPr>
          </w:p>
        </w:tc>
      </w:tr>
      <w:tr w:rsidR="00E235F9" w:rsidRPr="00B24E68" w14:paraId="3D3383EF" w14:textId="77777777" w:rsidTr="00766080">
        <w:trPr>
          <w:trHeight w:val="288"/>
        </w:trPr>
        <w:tc>
          <w:tcPr>
            <w:tcW w:w="1941" w:type="dxa"/>
            <w:tcBorders>
              <w:top w:val="single" w:sz="4" w:space="0" w:color="auto"/>
              <w:left w:val="single" w:sz="4" w:space="0" w:color="auto"/>
              <w:bottom w:val="single" w:sz="4" w:space="0" w:color="auto"/>
              <w:right w:val="single" w:sz="4" w:space="0" w:color="auto"/>
            </w:tcBorders>
            <w:shd w:val="clear" w:color="auto" w:fill="auto"/>
            <w:vAlign w:val="center"/>
          </w:tcPr>
          <w:p w14:paraId="3E08A326" w14:textId="77777777" w:rsidR="00E235F9" w:rsidRPr="002150F6" w:rsidRDefault="00E235F9" w:rsidP="00E235F9">
            <w:pPr>
              <w:pStyle w:val="TableParagraph"/>
              <w:keepLines/>
              <w:widowControl/>
              <w:ind w:left="40"/>
              <w:jc w:val="center"/>
              <w:rPr>
                <w:rFonts w:ascii="Calibri Light" w:hAnsi="Calibri Light"/>
                <w:sz w:val="18"/>
                <w:szCs w:val="18"/>
              </w:rPr>
            </w:pPr>
            <w:r w:rsidRPr="002150F6">
              <w:rPr>
                <w:rFonts w:ascii="Calibri Light" w:hAnsi="Calibri Light"/>
                <w:sz w:val="18"/>
                <w:szCs w:val="18"/>
              </w:rPr>
              <w:t>A-20</w:t>
            </w:r>
          </w:p>
        </w:tc>
        <w:tc>
          <w:tcPr>
            <w:tcW w:w="4267" w:type="dxa"/>
            <w:gridSpan w:val="2"/>
            <w:tcBorders>
              <w:top w:val="single" w:sz="4" w:space="0" w:color="auto"/>
              <w:left w:val="single" w:sz="4" w:space="0" w:color="auto"/>
              <w:bottom w:val="single" w:sz="4" w:space="0" w:color="auto"/>
              <w:right w:val="single" w:sz="4" w:space="0" w:color="auto"/>
            </w:tcBorders>
            <w:shd w:val="clear" w:color="auto" w:fill="auto"/>
          </w:tcPr>
          <w:p w14:paraId="6C67C377" w14:textId="77777777" w:rsidR="00E235F9" w:rsidRPr="002150F6" w:rsidRDefault="00E235F9" w:rsidP="00E235F9">
            <w:pPr>
              <w:pStyle w:val="TableParagraph"/>
              <w:keepLines/>
              <w:widowControl/>
              <w:ind w:left="35"/>
              <w:rPr>
                <w:rFonts w:ascii="Calibri Light" w:hAnsi="Calibri Light"/>
                <w:sz w:val="18"/>
                <w:szCs w:val="18"/>
              </w:rPr>
            </w:pPr>
            <w:r w:rsidRPr="002150F6">
              <w:rPr>
                <w:rFonts w:ascii="Calibri Light" w:hAnsi="Calibri Light"/>
                <w:sz w:val="18"/>
                <w:szCs w:val="18"/>
              </w:rPr>
              <w:t>Swimming pools, spas, and hot tubs</w:t>
            </w:r>
          </w:p>
        </w:tc>
        <w:tc>
          <w:tcPr>
            <w:tcW w:w="975" w:type="dxa"/>
            <w:tcBorders>
              <w:top w:val="single" w:sz="4" w:space="0" w:color="auto"/>
              <w:left w:val="single" w:sz="4" w:space="0" w:color="auto"/>
              <w:bottom w:val="single" w:sz="4" w:space="0" w:color="auto"/>
              <w:right w:val="single" w:sz="4" w:space="0" w:color="auto"/>
            </w:tcBorders>
            <w:shd w:val="clear" w:color="auto" w:fill="auto"/>
            <w:vAlign w:val="center"/>
          </w:tcPr>
          <w:p w14:paraId="63C2A430" w14:textId="4C32ED47" w:rsidR="00E235F9" w:rsidRPr="002150F6" w:rsidRDefault="00E235F9" w:rsidP="00E235F9">
            <w:pPr>
              <w:pStyle w:val="TableParagraph"/>
              <w:keepLines/>
              <w:widowControl/>
              <w:jc w:val="center"/>
              <w:rPr>
                <w:rFonts w:ascii="Calibri Light" w:hAnsi="Calibri Light"/>
                <w:sz w:val="18"/>
                <w:szCs w:val="18"/>
              </w:rPr>
            </w:pPr>
            <w:del w:id="446" w:author=".admin.tob" w:date="2021-04-05T14:46:00Z">
              <w:r w:rsidRPr="002150F6" w:rsidDel="00E235F9">
                <w:rPr>
                  <w:rFonts w:ascii="Calibri Light" w:hAnsi="Calibri Light"/>
                  <w:w w:val="99"/>
                  <w:sz w:val="18"/>
                  <w:szCs w:val="18"/>
                </w:rPr>
                <w:delText>L</w:delText>
              </w:r>
            </w:del>
          </w:p>
        </w:tc>
        <w:tc>
          <w:tcPr>
            <w:tcW w:w="1108" w:type="dxa"/>
            <w:tcBorders>
              <w:top w:val="single" w:sz="4" w:space="0" w:color="auto"/>
              <w:left w:val="single" w:sz="4" w:space="0" w:color="auto"/>
              <w:bottom w:val="single" w:sz="4" w:space="0" w:color="auto"/>
              <w:right w:val="single" w:sz="4" w:space="0" w:color="auto"/>
            </w:tcBorders>
            <w:shd w:val="clear" w:color="auto" w:fill="auto"/>
            <w:vAlign w:val="bottom"/>
          </w:tcPr>
          <w:p w14:paraId="3D21BE4C" w14:textId="11ADD6F8" w:rsidR="00E235F9" w:rsidRPr="00E235F9" w:rsidRDefault="00E235F9" w:rsidP="00E235F9">
            <w:pPr>
              <w:spacing w:after="0" w:line="360" w:lineRule="auto"/>
              <w:jc w:val="center"/>
              <w:rPr>
                <w:rFonts w:ascii="Calibri Light" w:hAnsi="Calibri Light"/>
                <w:sz w:val="18"/>
                <w:szCs w:val="18"/>
              </w:rPr>
            </w:pPr>
            <w:ins w:id="447" w:author=".admin.tob" w:date="2021-04-05T14:45:00Z">
              <w:r>
                <w:rPr>
                  <w:rFonts w:ascii="Calibri Light" w:hAnsi="Calibri Light"/>
                  <w:sz w:val="18"/>
                  <w:szCs w:val="18"/>
                </w:rPr>
                <w:t>L</w:t>
              </w:r>
            </w:ins>
          </w:p>
        </w:tc>
        <w:tc>
          <w:tcPr>
            <w:tcW w:w="884" w:type="dxa"/>
            <w:tcBorders>
              <w:top w:val="single" w:sz="4" w:space="0" w:color="auto"/>
              <w:left w:val="single" w:sz="4" w:space="0" w:color="auto"/>
              <w:bottom w:val="single" w:sz="4" w:space="0" w:color="auto"/>
              <w:right w:val="single" w:sz="4" w:space="0" w:color="auto"/>
            </w:tcBorders>
            <w:shd w:val="clear" w:color="auto" w:fill="auto"/>
            <w:vAlign w:val="bottom"/>
          </w:tcPr>
          <w:p w14:paraId="528E42EC" w14:textId="1A79557A" w:rsidR="00E235F9" w:rsidRPr="00E235F9" w:rsidRDefault="00E235F9" w:rsidP="00E235F9">
            <w:pPr>
              <w:spacing w:after="0" w:line="360" w:lineRule="auto"/>
              <w:jc w:val="center"/>
              <w:rPr>
                <w:rFonts w:ascii="Calibri Light" w:hAnsi="Calibri Light"/>
                <w:sz w:val="18"/>
                <w:szCs w:val="18"/>
              </w:rPr>
            </w:pPr>
            <w:ins w:id="448" w:author=".admin.tob" w:date="2021-04-05T14:45:00Z">
              <w:r>
                <w:rPr>
                  <w:rFonts w:ascii="Calibri Light" w:hAnsi="Calibri Light"/>
                  <w:sz w:val="18"/>
                  <w:szCs w:val="18"/>
                </w:rPr>
                <w:t>L</w:t>
              </w:r>
            </w:ins>
          </w:p>
        </w:tc>
        <w:tc>
          <w:tcPr>
            <w:tcW w:w="1371" w:type="dxa"/>
            <w:tcBorders>
              <w:top w:val="single" w:sz="4" w:space="0" w:color="auto"/>
              <w:left w:val="single" w:sz="4" w:space="0" w:color="auto"/>
              <w:bottom w:val="single" w:sz="4" w:space="0" w:color="auto"/>
              <w:right w:val="single" w:sz="4" w:space="0" w:color="auto"/>
            </w:tcBorders>
            <w:shd w:val="clear" w:color="auto" w:fill="auto"/>
            <w:vAlign w:val="center"/>
          </w:tcPr>
          <w:p w14:paraId="36AA455B" w14:textId="77777777" w:rsidR="00E235F9" w:rsidRPr="00B24E68" w:rsidRDefault="00E235F9" w:rsidP="00E235F9">
            <w:pPr>
              <w:spacing w:after="0" w:line="360" w:lineRule="auto"/>
              <w:jc w:val="center"/>
              <w:rPr>
                <w:rFonts w:ascii="Calibri Light" w:eastAsia="Times New Roman" w:hAnsi="Calibri Light"/>
                <w:b/>
                <w:color w:val="FFFFFF" w:themeColor="background1"/>
                <w:sz w:val="18"/>
                <w:szCs w:val="18"/>
              </w:rPr>
            </w:pPr>
            <w:r>
              <w:rPr>
                <w:rFonts w:ascii="Calibri Light" w:hAnsi="Calibri Light"/>
                <w:sz w:val="18"/>
                <w:szCs w:val="18"/>
              </w:rPr>
              <w:t>15.59</w:t>
            </w:r>
          </w:p>
        </w:tc>
      </w:tr>
      <w:tr w:rsidR="00E235F9" w:rsidRPr="00B24E68" w14:paraId="11CFF481" w14:textId="77777777" w:rsidTr="00766080">
        <w:trPr>
          <w:trHeight w:val="288"/>
        </w:trPr>
        <w:tc>
          <w:tcPr>
            <w:tcW w:w="1941" w:type="dxa"/>
            <w:tcBorders>
              <w:top w:val="single" w:sz="4" w:space="0" w:color="auto"/>
              <w:left w:val="single" w:sz="4" w:space="0" w:color="auto"/>
              <w:bottom w:val="single" w:sz="4" w:space="0" w:color="auto"/>
              <w:right w:val="single" w:sz="4" w:space="0" w:color="auto"/>
            </w:tcBorders>
            <w:shd w:val="clear" w:color="auto" w:fill="auto"/>
            <w:vAlign w:val="bottom"/>
          </w:tcPr>
          <w:p w14:paraId="7C59336C" w14:textId="77777777" w:rsidR="00E235F9" w:rsidRPr="00466A73" w:rsidRDefault="00E235F9" w:rsidP="00E235F9">
            <w:pPr>
              <w:pStyle w:val="Header"/>
              <w:keepLines/>
              <w:spacing w:line="276" w:lineRule="auto"/>
              <w:jc w:val="center"/>
              <w:rPr>
                <w:rFonts w:ascii="Calibri Light" w:hAnsi="Calibri Light"/>
                <w:sz w:val="18"/>
                <w:szCs w:val="18"/>
              </w:rPr>
            </w:pPr>
            <w:r w:rsidRPr="002150F6">
              <w:rPr>
                <w:rFonts w:ascii="Calibri Light" w:hAnsi="Calibri Light"/>
                <w:sz w:val="18"/>
                <w:szCs w:val="18"/>
              </w:rPr>
              <w:t>A-22</w:t>
            </w:r>
          </w:p>
        </w:tc>
        <w:tc>
          <w:tcPr>
            <w:tcW w:w="4267"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0516C101" w14:textId="77777777" w:rsidR="00E235F9" w:rsidRPr="00466A73" w:rsidRDefault="00E235F9" w:rsidP="00E235F9">
            <w:pPr>
              <w:pStyle w:val="Header"/>
              <w:keepLines/>
              <w:spacing w:line="276" w:lineRule="auto"/>
              <w:rPr>
                <w:rFonts w:ascii="Calibri Light" w:hAnsi="Calibri Light"/>
                <w:sz w:val="18"/>
                <w:szCs w:val="18"/>
              </w:rPr>
            </w:pPr>
            <w:r w:rsidRPr="002150F6">
              <w:rPr>
                <w:rFonts w:ascii="Calibri Light" w:hAnsi="Calibri Light"/>
                <w:sz w:val="18"/>
                <w:szCs w:val="18"/>
              </w:rPr>
              <w:t>Vehicular gate</w:t>
            </w:r>
          </w:p>
        </w:tc>
        <w:tc>
          <w:tcPr>
            <w:tcW w:w="975" w:type="dxa"/>
            <w:tcBorders>
              <w:top w:val="single" w:sz="4" w:space="0" w:color="auto"/>
              <w:left w:val="single" w:sz="4" w:space="0" w:color="auto"/>
              <w:bottom w:val="single" w:sz="4" w:space="0" w:color="auto"/>
              <w:right w:val="single" w:sz="4" w:space="0" w:color="auto"/>
            </w:tcBorders>
            <w:shd w:val="clear" w:color="auto" w:fill="auto"/>
            <w:vAlign w:val="center"/>
          </w:tcPr>
          <w:p w14:paraId="54F70620" w14:textId="58C59728" w:rsidR="00E235F9" w:rsidRPr="00466A73" w:rsidRDefault="00E235F9" w:rsidP="00E235F9">
            <w:pPr>
              <w:pStyle w:val="Header"/>
              <w:keepLines/>
              <w:spacing w:line="276" w:lineRule="auto"/>
              <w:jc w:val="center"/>
              <w:rPr>
                <w:rFonts w:ascii="Calibri Light" w:hAnsi="Calibri Light"/>
                <w:sz w:val="18"/>
                <w:szCs w:val="18"/>
              </w:rPr>
            </w:pPr>
            <w:del w:id="449" w:author=".admin.tob" w:date="2021-04-05T14:46:00Z">
              <w:r w:rsidRPr="002150F6" w:rsidDel="00E235F9">
                <w:rPr>
                  <w:rFonts w:ascii="Calibri Light" w:hAnsi="Calibri Light"/>
                  <w:w w:val="99"/>
                  <w:sz w:val="18"/>
                  <w:szCs w:val="18"/>
                </w:rPr>
                <w:delText>L</w:delText>
              </w:r>
            </w:del>
          </w:p>
        </w:tc>
        <w:tc>
          <w:tcPr>
            <w:tcW w:w="1108" w:type="dxa"/>
            <w:tcBorders>
              <w:top w:val="single" w:sz="4" w:space="0" w:color="auto"/>
              <w:left w:val="single" w:sz="4" w:space="0" w:color="auto"/>
              <w:bottom w:val="single" w:sz="4" w:space="0" w:color="auto"/>
              <w:right w:val="single" w:sz="4" w:space="0" w:color="auto"/>
            </w:tcBorders>
            <w:shd w:val="clear" w:color="auto" w:fill="auto"/>
            <w:vAlign w:val="bottom"/>
          </w:tcPr>
          <w:p w14:paraId="23B2CD66" w14:textId="31EAEA07" w:rsidR="00E235F9" w:rsidRPr="00E235F9" w:rsidRDefault="00E235F9" w:rsidP="00E235F9">
            <w:pPr>
              <w:spacing w:after="0" w:line="360" w:lineRule="auto"/>
              <w:jc w:val="center"/>
              <w:rPr>
                <w:rFonts w:ascii="Calibri Light" w:hAnsi="Calibri Light"/>
                <w:sz w:val="18"/>
                <w:szCs w:val="18"/>
              </w:rPr>
            </w:pPr>
            <w:ins w:id="450" w:author=".admin.tob" w:date="2021-04-05T14:46:00Z">
              <w:r>
                <w:rPr>
                  <w:rFonts w:ascii="Calibri Light" w:hAnsi="Calibri Light"/>
                  <w:sz w:val="18"/>
                  <w:szCs w:val="18"/>
                </w:rPr>
                <w:t>L</w:t>
              </w:r>
            </w:ins>
          </w:p>
        </w:tc>
        <w:tc>
          <w:tcPr>
            <w:tcW w:w="884" w:type="dxa"/>
            <w:tcBorders>
              <w:top w:val="single" w:sz="4" w:space="0" w:color="auto"/>
              <w:left w:val="single" w:sz="4" w:space="0" w:color="auto"/>
              <w:bottom w:val="single" w:sz="4" w:space="0" w:color="auto"/>
              <w:right w:val="single" w:sz="4" w:space="0" w:color="auto"/>
            </w:tcBorders>
            <w:shd w:val="clear" w:color="auto" w:fill="auto"/>
            <w:vAlign w:val="bottom"/>
          </w:tcPr>
          <w:p w14:paraId="1D7E7861" w14:textId="4AABB9D9" w:rsidR="00E235F9" w:rsidRPr="00E235F9" w:rsidRDefault="00E235F9" w:rsidP="00E235F9">
            <w:pPr>
              <w:spacing w:after="0" w:line="360" w:lineRule="auto"/>
              <w:jc w:val="center"/>
              <w:rPr>
                <w:rFonts w:ascii="Calibri Light" w:hAnsi="Calibri Light"/>
                <w:sz w:val="18"/>
                <w:szCs w:val="18"/>
              </w:rPr>
            </w:pPr>
            <w:ins w:id="451" w:author=".admin.tob" w:date="2021-04-05T14:46:00Z">
              <w:r>
                <w:rPr>
                  <w:rFonts w:ascii="Calibri Light" w:hAnsi="Calibri Light"/>
                  <w:sz w:val="18"/>
                  <w:szCs w:val="18"/>
                </w:rPr>
                <w:t>L</w:t>
              </w:r>
            </w:ins>
          </w:p>
        </w:tc>
        <w:tc>
          <w:tcPr>
            <w:tcW w:w="1371" w:type="dxa"/>
            <w:tcBorders>
              <w:top w:val="single" w:sz="4" w:space="0" w:color="auto"/>
              <w:left w:val="single" w:sz="4" w:space="0" w:color="auto"/>
              <w:bottom w:val="single" w:sz="4" w:space="0" w:color="auto"/>
              <w:right w:val="single" w:sz="4" w:space="0" w:color="auto"/>
            </w:tcBorders>
            <w:shd w:val="clear" w:color="auto" w:fill="auto"/>
            <w:vAlign w:val="center"/>
          </w:tcPr>
          <w:p w14:paraId="17DCEF2B" w14:textId="77777777" w:rsidR="00E235F9" w:rsidRPr="00B24E68" w:rsidRDefault="00E235F9" w:rsidP="00E235F9">
            <w:pPr>
              <w:spacing w:after="0" w:line="360" w:lineRule="auto"/>
              <w:jc w:val="center"/>
              <w:rPr>
                <w:rFonts w:ascii="Calibri Light" w:eastAsia="Times New Roman" w:hAnsi="Calibri Light"/>
                <w:b/>
                <w:color w:val="FFFFFF" w:themeColor="background1"/>
                <w:sz w:val="18"/>
                <w:szCs w:val="18"/>
              </w:rPr>
            </w:pPr>
            <w:r>
              <w:rPr>
                <w:rFonts w:ascii="Calibri Light" w:hAnsi="Calibri Light"/>
                <w:sz w:val="18"/>
                <w:szCs w:val="18"/>
              </w:rPr>
              <w:t>15.61</w:t>
            </w:r>
          </w:p>
        </w:tc>
      </w:tr>
      <w:tr w:rsidR="00E235F9" w:rsidRPr="00B24E68" w14:paraId="7EBFB4FA" w14:textId="77777777" w:rsidTr="00766080">
        <w:trPr>
          <w:trHeight w:val="288"/>
        </w:trPr>
        <w:tc>
          <w:tcPr>
            <w:tcW w:w="1941" w:type="dxa"/>
            <w:tcBorders>
              <w:top w:val="single" w:sz="4" w:space="0" w:color="auto"/>
              <w:left w:val="single" w:sz="4" w:space="0" w:color="auto"/>
              <w:bottom w:val="single" w:sz="4" w:space="0" w:color="auto"/>
              <w:right w:val="single" w:sz="4" w:space="0" w:color="auto"/>
            </w:tcBorders>
            <w:shd w:val="clear" w:color="auto" w:fill="auto"/>
            <w:vAlign w:val="bottom"/>
          </w:tcPr>
          <w:p w14:paraId="71E3AEF5" w14:textId="77777777" w:rsidR="00E235F9" w:rsidRPr="00466A73" w:rsidRDefault="00E235F9" w:rsidP="00E235F9">
            <w:pPr>
              <w:pStyle w:val="Header"/>
              <w:keepLines/>
              <w:spacing w:line="276" w:lineRule="auto"/>
              <w:jc w:val="center"/>
              <w:rPr>
                <w:rFonts w:ascii="Calibri Light" w:hAnsi="Calibri Light"/>
                <w:sz w:val="18"/>
                <w:szCs w:val="18"/>
              </w:rPr>
            </w:pPr>
            <w:r w:rsidRPr="002150F6">
              <w:rPr>
                <w:rFonts w:ascii="Calibri Light" w:hAnsi="Calibri Light"/>
                <w:sz w:val="18"/>
                <w:szCs w:val="18"/>
              </w:rPr>
              <w:t>A-25</w:t>
            </w:r>
          </w:p>
        </w:tc>
        <w:tc>
          <w:tcPr>
            <w:tcW w:w="4267"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46BBF2C0" w14:textId="77777777" w:rsidR="00E235F9" w:rsidRPr="00466A73" w:rsidRDefault="00E235F9" w:rsidP="00E235F9">
            <w:pPr>
              <w:pStyle w:val="Header"/>
              <w:keepLines/>
              <w:spacing w:line="276" w:lineRule="auto"/>
              <w:rPr>
                <w:rFonts w:ascii="Calibri Light" w:hAnsi="Calibri Light"/>
                <w:sz w:val="18"/>
                <w:szCs w:val="18"/>
              </w:rPr>
            </w:pPr>
            <w:r w:rsidRPr="002150F6">
              <w:rPr>
                <w:rFonts w:ascii="Calibri Light" w:hAnsi="Calibri Light"/>
                <w:sz w:val="18"/>
                <w:szCs w:val="18"/>
              </w:rPr>
              <w:t>Open air market, accessory</w:t>
            </w:r>
          </w:p>
        </w:tc>
        <w:tc>
          <w:tcPr>
            <w:tcW w:w="975" w:type="dxa"/>
            <w:tcBorders>
              <w:top w:val="single" w:sz="4" w:space="0" w:color="auto"/>
              <w:left w:val="single" w:sz="4" w:space="0" w:color="auto"/>
              <w:bottom w:val="single" w:sz="4" w:space="0" w:color="auto"/>
              <w:right w:val="single" w:sz="4" w:space="0" w:color="auto"/>
            </w:tcBorders>
            <w:shd w:val="clear" w:color="auto" w:fill="auto"/>
            <w:vAlign w:val="center"/>
          </w:tcPr>
          <w:p w14:paraId="335C926F" w14:textId="2F44B59F" w:rsidR="00E235F9" w:rsidRPr="002150F6" w:rsidRDefault="00E235F9" w:rsidP="00E235F9">
            <w:pPr>
              <w:pStyle w:val="TableParagraph"/>
              <w:jc w:val="center"/>
              <w:rPr>
                <w:rFonts w:ascii="Calibri Light" w:hAnsi="Calibri Light"/>
                <w:sz w:val="18"/>
                <w:szCs w:val="18"/>
              </w:rPr>
            </w:pPr>
            <w:del w:id="452" w:author=".admin.tob" w:date="2021-04-05T14:46:00Z">
              <w:r w:rsidRPr="002150F6" w:rsidDel="00E235F9">
                <w:rPr>
                  <w:rFonts w:ascii="Calibri Light" w:hAnsi="Calibri Light"/>
                  <w:w w:val="99"/>
                  <w:sz w:val="18"/>
                  <w:szCs w:val="18"/>
                </w:rPr>
                <w:delText>L</w:delText>
              </w:r>
            </w:del>
          </w:p>
        </w:tc>
        <w:tc>
          <w:tcPr>
            <w:tcW w:w="1108" w:type="dxa"/>
            <w:tcBorders>
              <w:top w:val="single" w:sz="4" w:space="0" w:color="auto"/>
              <w:left w:val="single" w:sz="4" w:space="0" w:color="auto"/>
              <w:bottom w:val="single" w:sz="4" w:space="0" w:color="auto"/>
              <w:right w:val="single" w:sz="4" w:space="0" w:color="auto"/>
            </w:tcBorders>
            <w:shd w:val="clear" w:color="auto" w:fill="auto"/>
            <w:vAlign w:val="bottom"/>
          </w:tcPr>
          <w:p w14:paraId="016A6845" w14:textId="5D6A6A7F" w:rsidR="00E235F9" w:rsidRPr="00E235F9" w:rsidRDefault="00E235F9" w:rsidP="00E235F9">
            <w:pPr>
              <w:spacing w:after="0" w:line="360" w:lineRule="auto"/>
              <w:jc w:val="center"/>
              <w:rPr>
                <w:rFonts w:ascii="Calibri Light" w:hAnsi="Calibri Light"/>
                <w:sz w:val="18"/>
                <w:szCs w:val="18"/>
              </w:rPr>
            </w:pPr>
            <w:ins w:id="453" w:author=".admin.tob" w:date="2021-04-05T14:46:00Z">
              <w:r>
                <w:rPr>
                  <w:rFonts w:ascii="Calibri Light" w:hAnsi="Calibri Light"/>
                  <w:sz w:val="18"/>
                  <w:szCs w:val="18"/>
                </w:rPr>
                <w:t>L</w:t>
              </w:r>
            </w:ins>
          </w:p>
        </w:tc>
        <w:tc>
          <w:tcPr>
            <w:tcW w:w="884" w:type="dxa"/>
            <w:tcBorders>
              <w:top w:val="single" w:sz="4" w:space="0" w:color="auto"/>
              <w:left w:val="single" w:sz="4" w:space="0" w:color="auto"/>
              <w:bottom w:val="single" w:sz="4" w:space="0" w:color="auto"/>
              <w:right w:val="single" w:sz="4" w:space="0" w:color="auto"/>
            </w:tcBorders>
            <w:shd w:val="clear" w:color="auto" w:fill="auto"/>
            <w:vAlign w:val="bottom"/>
          </w:tcPr>
          <w:p w14:paraId="6A2EDE87" w14:textId="3A7A8D0D" w:rsidR="00E235F9" w:rsidRPr="00E235F9" w:rsidRDefault="00E235F9" w:rsidP="00E235F9">
            <w:pPr>
              <w:spacing w:after="0" w:line="360" w:lineRule="auto"/>
              <w:jc w:val="center"/>
              <w:rPr>
                <w:rFonts w:ascii="Calibri Light" w:hAnsi="Calibri Light"/>
                <w:sz w:val="18"/>
                <w:szCs w:val="18"/>
              </w:rPr>
            </w:pPr>
            <w:ins w:id="454" w:author=".admin.tob" w:date="2021-04-05T14:46:00Z">
              <w:r>
                <w:rPr>
                  <w:rFonts w:ascii="Calibri Light" w:hAnsi="Calibri Light"/>
                  <w:sz w:val="18"/>
                  <w:szCs w:val="18"/>
                </w:rPr>
                <w:t>L</w:t>
              </w:r>
            </w:ins>
          </w:p>
        </w:tc>
        <w:tc>
          <w:tcPr>
            <w:tcW w:w="1371" w:type="dxa"/>
            <w:tcBorders>
              <w:top w:val="single" w:sz="4" w:space="0" w:color="auto"/>
              <w:left w:val="single" w:sz="4" w:space="0" w:color="auto"/>
              <w:bottom w:val="single" w:sz="4" w:space="0" w:color="auto"/>
              <w:right w:val="single" w:sz="4" w:space="0" w:color="auto"/>
            </w:tcBorders>
            <w:shd w:val="clear" w:color="auto" w:fill="auto"/>
            <w:vAlign w:val="center"/>
          </w:tcPr>
          <w:p w14:paraId="231BDB7B" w14:textId="77777777" w:rsidR="00E235F9" w:rsidRPr="00B24E68" w:rsidRDefault="00E235F9" w:rsidP="00E235F9">
            <w:pPr>
              <w:spacing w:after="0" w:line="360" w:lineRule="auto"/>
              <w:jc w:val="center"/>
              <w:rPr>
                <w:rFonts w:ascii="Calibri Light" w:eastAsia="Times New Roman" w:hAnsi="Calibri Light"/>
                <w:b/>
                <w:color w:val="FFFFFF" w:themeColor="background1"/>
                <w:sz w:val="18"/>
                <w:szCs w:val="18"/>
              </w:rPr>
            </w:pPr>
            <w:r>
              <w:rPr>
                <w:rFonts w:ascii="Calibri Light" w:hAnsi="Calibri Light"/>
                <w:sz w:val="18"/>
                <w:szCs w:val="18"/>
              </w:rPr>
              <w:t>15.22</w:t>
            </w:r>
          </w:p>
        </w:tc>
      </w:tr>
      <w:tr w:rsidR="00E235F9" w:rsidRPr="00B24E68" w14:paraId="495B12C1" w14:textId="77777777" w:rsidTr="00766080">
        <w:trPr>
          <w:trHeight w:val="288"/>
        </w:trPr>
        <w:tc>
          <w:tcPr>
            <w:tcW w:w="1941" w:type="dxa"/>
            <w:tcBorders>
              <w:top w:val="single" w:sz="4" w:space="0" w:color="auto"/>
              <w:left w:val="single" w:sz="4" w:space="0" w:color="auto"/>
              <w:bottom w:val="single" w:sz="4" w:space="0" w:color="auto"/>
              <w:right w:val="single" w:sz="4" w:space="0" w:color="auto"/>
            </w:tcBorders>
            <w:shd w:val="clear" w:color="auto" w:fill="auto"/>
            <w:vAlign w:val="bottom"/>
          </w:tcPr>
          <w:p w14:paraId="1B8EDCF9" w14:textId="77777777" w:rsidR="00E235F9" w:rsidRPr="002150F6" w:rsidRDefault="00E235F9" w:rsidP="00E235F9">
            <w:pPr>
              <w:pStyle w:val="Header"/>
              <w:keepLines/>
              <w:spacing w:line="276" w:lineRule="auto"/>
              <w:jc w:val="center"/>
              <w:rPr>
                <w:rFonts w:ascii="Calibri Light" w:hAnsi="Calibri Light"/>
                <w:sz w:val="18"/>
                <w:szCs w:val="18"/>
              </w:rPr>
            </w:pPr>
            <w:r w:rsidRPr="002150F6">
              <w:rPr>
                <w:rFonts w:ascii="Calibri Light" w:hAnsi="Calibri Light"/>
                <w:sz w:val="18"/>
                <w:szCs w:val="18"/>
              </w:rPr>
              <w:t>A-26</w:t>
            </w:r>
          </w:p>
        </w:tc>
        <w:tc>
          <w:tcPr>
            <w:tcW w:w="4267"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2C00390" w14:textId="77777777" w:rsidR="00E235F9" w:rsidRPr="002150F6" w:rsidRDefault="00E235F9">
            <w:pPr>
              <w:pStyle w:val="Header"/>
              <w:keepLines/>
              <w:spacing w:line="276" w:lineRule="auto"/>
              <w:rPr>
                <w:rFonts w:ascii="Calibri Light" w:hAnsi="Calibri Light"/>
                <w:sz w:val="18"/>
                <w:szCs w:val="18"/>
              </w:rPr>
              <w:pPrChange w:id="455" w:author="JShook" w:date="2019-11-14T14:30:00Z">
                <w:pPr>
                  <w:pStyle w:val="Header"/>
                  <w:keepLines/>
                </w:pPr>
              </w:pPrChange>
            </w:pPr>
            <w:r w:rsidRPr="002150F6">
              <w:rPr>
                <w:rFonts w:ascii="Calibri Light" w:hAnsi="Calibri Light"/>
                <w:sz w:val="18"/>
                <w:szCs w:val="18"/>
              </w:rPr>
              <w:t>Daycare, small</w:t>
            </w:r>
          </w:p>
        </w:tc>
        <w:tc>
          <w:tcPr>
            <w:tcW w:w="975" w:type="dxa"/>
            <w:tcBorders>
              <w:top w:val="single" w:sz="4" w:space="0" w:color="auto"/>
              <w:left w:val="single" w:sz="4" w:space="0" w:color="auto"/>
              <w:bottom w:val="single" w:sz="4" w:space="0" w:color="auto"/>
              <w:right w:val="single" w:sz="4" w:space="0" w:color="auto"/>
            </w:tcBorders>
            <w:shd w:val="clear" w:color="auto" w:fill="auto"/>
            <w:vAlign w:val="center"/>
          </w:tcPr>
          <w:p w14:paraId="2B55939D" w14:textId="79F8514D" w:rsidR="00E235F9" w:rsidRPr="002150F6" w:rsidRDefault="00E235F9" w:rsidP="00E235F9">
            <w:pPr>
              <w:pStyle w:val="TableParagraph"/>
              <w:jc w:val="center"/>
              <w:rPr>
                <w:rFonts w:ascii="Calibri Light" w:hAnsi="Calibri Light"/>
                <w:sz w:val="18"/>
                <w:szCs w:val="18"/>
              </w:rPr>
            </w:pPr>
            <w:del w:id="456" w:author=".admin.tob" w:date="2021-04-05T14:46:00Z">
              <w:r w:rsidRPr="002150F6" w:rsidDel="00E235F9">
                <w:rPr>
                  <w:rFonts w:ascii="Calibri Light" w:hAnsi="Calibri Light"/>
                  <w:w w:val="99"/>
                  <w:sz w:val="18"/>
                  <w:szCs w:val="18"/>
                </w:rPr>
                <w:delText>P</w:delText>
              </w:r>
            </w:del>
          </w:p>
        </w:tc>
        <w:tc>
          <w:tcPr>
            <w:tcW w:w="1108" w:type="dxa"/>
            <w:tcBorders>
              <w:top w:val="single" w:sz="4" w:space="0" w:color="auto"/>
              <w:left w:val="single" w:sz="4" w:space="0" w:color="auto"/>
              <w:bottom w:val="single" w:sz="4" w:space="0" w:color="auto"/>
              <w:right w:val="single" w:sz="4" w:space="0" w:color="auto"/>
            </w:tcBorders>
            <w:shd w:val="clear" w:color="auto" w:fill="auto"/>
            <w:vAlign w:val="bottom"/>
          </w:tcPr>
          <w:p w14:paraId="0D0CC1E2" w14:textId="4C31DA0D" w:rsidR="00E235F9" w:rsidRPr="00E235F9" w:rsidRDefault="00E235F9" w:rsidP="00E235F9">
            <w:pPr>
              <w:spacing w:after="0" w:line="360" w:lineRule="auto"/>
              <w:jc w:val="center"/>
              <w:rPr>
                <w:rFonts w:ascii="Calibri Light" w:eastAsia="Times New Roman" w:hAnsi="Calibri Light"/>
                <w:color w:val="FFFFFF" w:themeColor="background1"/>
                <w:sz w:val="18"/>
                <w:szCs w:val="18"/>
              </w:rPr>
            </w:pPr>
            <w:ins w:id="457" w:author=".admin.tob" w:date="2021-04-05T14:46:00Z">
              <w:r>
                <w:rPr>
                  <w:rFonts w:ascii="Calibri Light" w:eastAsia="Times New Roman" w:hAnsi="Calibri Light"/>
                  <w:color w:val="FFFFFF" w:themeColor="background1"/>
                  <w:sz w:val="18"/>
                  <w:szCs w:val="18"/>
                </w:rPr>
                <w:t>P</w:t>
              </w:r>
            </w:ins>
          </w:p>
        </w:tc>
        <w:tc>
          <w:tcPr>
            <w:tcW w:w="884" w:type="dxa"/>
            <w:tcBorders>
              <w:top w:val="single" w:sz="4" w:space="0" w:color="auto"/>
              <w:left w:val="single" w:sz="4" w:space="0" w:color="auto"/>
              <w:bottom w:val="single" w:sz="4" w:space="0" w:color="auto"/>
              <w:right w:val="single" w:sz="4" w:space="0" w:color="auto"/>
            </w:tcBorders>
            <w:shd w:val="clear" w:color="auto" w:fill="auto"/>
            <w:vAlign w:val="bottom"/>
          </w:tcPr>
          <w:p w14:paraId="3D76B865" w14:textId="3D6AAF68" w:rsidR="00E235F9" w:rsidRPr="00E235F9" w:rsidRDefault="00E235F9" w:rsidP="00E235F9">
            <w:pPr>
              <w:spacing w:after="0" w:line="360" w:lineRule="auto"/>
              <w:jc w:val="center"/>
              <w:rPr>
                <w:rFonts w:ascii="Calibri Light" w:eastAsia="Times New Roman" w:hAnsi="Calibri Light"/>
                <w:color w:val="FFFFFF" w:themeColor="background1"/>
                <w:sz w:val="18"/>
                <w:szCs w:val="18"/>
              </w:rPr>
            </w:pPr>
            <w:ins w:id="458" w:author=".admin.tob" w:date="2021-04-05T14:46:00Z">
              <w:r>
                <w:rPr>
                  <w:rFonts w:ascii="Calibri Light" w:eastAsia="Times New Roman" w:hAnsi="Calibri Light"/>
                  <w:color w:val="FFFFFF" w:themeColor="background1"/>
                  <w:sz w:val="18"/>
                  <w:szCs w:val="18"/>
                </w:rPr>
                <w:t>P</w:t>
              </w:r>
            </w:ins>
          </w:p>
        </w:tc>
        <w:tc>
          <w:tcPr>
            <w:tcW w:w="1371" w:type="dxa"/>
            <w:tcBorders>
              <w:top w:val="single" w:sz="4" w:space="0" w:color="auto"/>
              <w:left w:val="single" w:sz="4" w:space="0" w:color="auto"/>
              <w:bottom w:val="single" w:sz="4" w:space="0" w:color="auto"/>
              <w:right w:val="single" w:sz="4" w:space="0" w:color="auto"/>
            </w:tcBorders>
            <w:shd w:val="clear" w:color="auto" w:fill="auto"/>
            <w:vAlign w:val="center"/>
          </w:tcPr>
          <w:p w14:paraId="0E8CC480" w14:textId="77777777" w:rsidR="00E235F9" w:rsidRPr="00B24E68" w:rsidRDefault="00E235F9" w:rsidP="00E235F9">
            <w:pPr>
              <w:spacing w:after="0" w:line="360" w:lineRule="auto"/>
              <w:jc w:val="center"/>
              <w:rPr>
                <w:rFonts w:ascii="Calibri Light" w:eastAsia="Times New Roman" w:hAnsi="Calibri Light"/>
                <w:b/>
                <w:color w:val="FFFFFF" w:themeColor="background1"/>
                <w:sz w:val="18"/>
                <w:szCs w:val="18"/>
              </w:rPr>
            </w:pPr>
          </w:p>
        </w:tc>
      </w:tr>
      <w:tr w:rsidR="00AA04E7" w:rsidRPr="00B24E68" w14:paraId="7291819E" w14:textId="77777777" w:rsidTr="00766080">
        <w:trPr>
          <w:trHeight w:val="288"/>
          <w:ins w:id="459" w:author=".admin.tob" w:date="2021-04-19T11:56:00Z"/>
        </w:trPr>
        <w:tc>
          <w:tcPr>
            <w:tcW w:w="1941" w:type="dxa"/>
            <w:tcBorders>
              <w:top w:val="single" w:sz="4" w:space="0" w:color="auto"/>
              <w:left w:val="single" w:sz="4" w:space="0" w:color="auto"/>
              <w:bottom w:val="single" w:sz="4" w:space="0" w:color="auto"/>
              <w:right w:val="single" w:sz="4" w:space="0" w:color="auto"/>
            </w:tcBorders>
            <w:shd w:val="clear" w:color="auto" w:fill="auto"/>
            <w:vAlign w:val="bottom"/>
          </w:tcPr>
          <w:p w14:paraId="1D94946C" w14:textId="7BC0711F" w:rsidR="00AA04E7" w:rsidRPr="002150F6" w:rsidRDefault="00AA04E7" w:rsidP="00AA04E7">
            <w:pPr>
              <w:pStyle w:val="Header"/>
              <w:keepLines/>
              <w:spacing w:line="276" w:lineRule="auto"/>
              <w:jc w:val="center"/>
              <w:rPr>
                <w:ins w:id="460" w:author=".admin.tob" w:date="2021-04-19T11:56:00Z"/>
                <w:rFonts w:ascii="Calibri Light" w:hAnsi="Calibri Light"/>
                <w:sz w:val="18"/>
                <w:szCs w:val="18"/>
              </w:rPr>
            </w:pPr>
            <w:ins w:id="461" w:author=".admin.tob" w:date="2021-04-19T11:56:00Z">
              <w:r>
                <w:rPr>
                  <w:rFonts w:ascii="Calibri Light" w:hAnsi="Calibri Light"/>
                  <w:sz w:val="18"/>
                  <w:szCs w:val="18"/>
                </w:rPr>
                <w:t>A-27</w:t>
              </w:r>
            </w:ins>
          </w:p>
        </w:tc>
        <w:tc>
          <w:tcPr>
            <w:tcW w:w="4267"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680EB29F" w14:textId="46A4DAC9" w:rsidR="00AA04E7" w:rsidRPr="0098614E" w:rsidRDefault="00AA04E7" w:rsidP="00AA04E7">
            <w:pPr>
              <w:pStyle w:val="Header"/>
              <w:keepLines/>
              <w:spacing w:line="276" w:lineRule="auto"/>
              <w:rPr>
                <w:ins w:id="462" w:author=".admin.tob" w:date="2021-04-19T11:56:00Z"/>
                <w:rFonts w:ascii="Calibri Light" w:hAnsi="Calibri Light"/>
                <w:sz w:val="18"/>
                <w:szCs w:val="18"/>
              </w:rPr>
            </w:pPr>
            <w:ins w:id="463" w:author=".admin.tob" w:date="2021-04-19T11:58:00Z">
              <w:r w:rsidRPr="0098614E">
                <w:rPr>
                  <w:sz w:val="18"/>
                  <w:szCs w:val="18"/>
                </w:rPr>
                <w:t>Limited structures to enable recreation uses of open rooftops</w:t>
              </w:r>
            </w:ins>
          </w:p>
        </w:tc>
        <w:tc>
          <w:tcPr>
            <w:tcW w:w="975" w:type="dxa"/>
            <w:tcBorders>
              <w:top w:val="single" w:sz="4" w:space="0" w:color="auto"/>
              <w:left w:val="single" w:sz="4" w:space="0" w:color="auto"/>
              <w:bottom w:val="single" w:sz="4" w:space="0" w:color="auto"/>
              <w:right w:val="single" w:sz="4" w:space="0" w:color="auto"/>
            </w:tcBorders>
            <w:shd w:val="clear" w:color="auto" w:fill="auto"/>
            <w:vAlign w:val="center"/>
          </w:tcPr>
          <w:p w14:paraId="16E7713B" w14:textId="77777777" w:rsidR="00AA04E7" w:rsidRPr="002150F6" w:rsidDel="00E235F9" w:rsidRDefault="00AA04E7" w:rsidP="00AA04E7">
            <w:pPr>
              <w:pStyle w:val="TableParagraph"/>
              <w:jc w:val="center"/>
              <w:rPr>
                <w:ins w:id="464" w:author=".admin.tob" w:date="2021-04-19T11:56:00Z"/>
                <w:rFonts w:ascii="Calibri Light" w:hAnsi="Calibri Light"/>
                <w:w w:val="99"/>
                <w:sz w:val="18"/>
                <w:szCs w:val="18"/>
              </w:rPr>
            </w:pPr>
          </w:p>
        </w:tc>
        <w:tc>
          <w:tcPr>
            <w:tcW w:w="1108" w:type="dxa"/>
            <w:tcBorders>
              <w:top w:val="single" w:sz="4" w:space="0" w:color="auto"/>
              <w:left w:val="single" w:sz="4" w:space="0" w:color="auto"/>
              <w:bottom w:val="single" w:sz="4" w:space="0" w:color="auto"/>
              <w:right w:val="single" w:sz="4" w:space="0" w:color="auto"/>
            </w:tcBorders>
            <w:shd w:val="clear" w:color="auto" w:fill="auto"/>
            <w:vAlign w:val="bottom"/>
          </w:tcPr>
          <w:p w14:paraId="47EF9463" w14:textId="36A241F0" w:rsidR="00AA04E7" w:rsidRDefault="00AA04E7" w:rsidP="00AA04E7">
            <w:pPr>
              <w:spacing w:after="0" w:line="360" w:lineRule="auto"/>
              <w:jc w:val="center"/>
              <w:rPr>
                <w:ins w:id="465" w:author=".admin.tob" w:date="2021-04-19T11:56:00Z"/>
                <w:rFonts w:ascii="Calibri Light" w:eastAsia="Times New Roman" w:hAnsi="Calibri Light"/>
                <w:color w:val="FFFFFF" w:themeColor="background1"/>
                <w:sz w:val="18"/>
                <w:szCs w:val="18"/>
              </w:rPr>
            </w:pPr>
            <w:ins w:id="466" w:author=".admin.tob" w:date="2021-04-27T09:05:00Z">
              <w:r>
                <w:rPr>
                  <w:rFonts w:ascii="Calibri Light" w:eastAsia="Times New Roman" w:hAnsi="Calibri Light"/>
                  <w:color w:val="FFFFFF" w:themeColor="background1"/>
                  <w:sz w:val="18"/>
                  <w:szCs w:val="18"/>
                </w:rPr>
                <w:t>L</w:t>
              </w:r>
              <w:r w:rsidRPr="00AA04E7">
                <w:rPr>
                  <w:rFonts w:ascii="Calibri Light" w:eastAsia="Times New Roman" w:hAnsi="Calibri Light"/>
                  <w:color w:val="FFFFFF" w:themeColor="background1"/>
                  <w:sz w:val="18"/>
                  <w:szCs w:val="18"/>
                  <w:vertAlign w:val="superscript"/>
                </w:rPr>
                <w:t>T300</w:t>
              </w:r>
            </w:ins>
          </w:p>
        </w:tc>
        <w:tc>
          <w:tcPr>
            <w:tcW w:w="884" w:type="dxa"/>
            <w:tcBorders>
              <w:top w:val="single" w:sz="4" w:space="0" w:color="auto"/>
              <w:left w:val="single" w:sz="4" w:space="0" w:color="auto"/>
              <w:bottom w:val="single" w:sz="4" w:space="0" w:color="auto"/>
              <w:right w:val="single" w:sz="4" w:space="0" w:color="auto"/>
            </w:tcBorders>
            <w:shd w:val="clear" w:color="auto" w:fill="auto"/>
            <w:vAlign w:val="bottom"/>
          </w:tcPr>
          <w:p w14:paraId="4D1C7D65" w14:textId="3B8956B6" w:rsidR="00AA04E7" w:rsidRDefault="00AA04E7" w:rsidP="00AA04E7">
            <w:pPr>
              <w:spacing w:after="0" w:line="360" w:lineRule="auto"/>
              <w:jc w:val="center"/>
              <w:rPr>
                <w:ins w:id="467" w:author=".admin.tob" w:date="2021-04-19T11:56:00Z"/>
                <w:rFonts w:ascii="Calibri Light" w:eastAsia="Times New Roman" w:hAnsi="Calibri Light"/>
                <w:color w:val="FFFFFF" w:themeColor="background1"/>
                <w:sz w:val="18"/>
                <w:szCs w:val="18"/>
              </w:rPr>
            </w:pPr>
            <w:ins w:id="468" w:author=".admin.tob" w:date="2021-04-27T09:05:00Z">
              <w:r>
                <w:rPr>
                  <w:rFonts w:ascii="Calibri Light" w:eastAsia="Times New Roman" w:hAnsi="Calibri Light"/>
                  <w:color w:val="FFFFFF" w:themeColor="background1"/>
                  <w:sz w:val="18"/>
                  <w:szCs w:val="18"/>
                </w:rPr>
                <w:t>L</w:t>
              </w:r>
              <w:r w:rsidRPr="00AA04E7">
                <w:rPr>
                  <w:rFonts w:ascii="Calibri Light" w:eastAsia="Times New Roman" w:hAnsi="Calibri Light"/>
                  <w:color w:val="FFFFFF" w:themeColor="background1"/>
                  <w:sz w:val="18"/>
                  <w:szCs w:val="18"/>
                  <w:vertAlign w:val="superscript"/>
                </w:rPr>
                <w:t>T300</w:t>
              </w:r>
            </w:ins>
          </w:p>
        </w:tc>
        <w:tc>
          <w:tcPr>
            <w:tcW w:w="1371" w:type="dxa"/>
            <w:tcBorders>
              <w:top w:val="single" w:sz="4" w:space="0" w:color="auto"/>
              <w:left w:val="single" w:sz="4" w:space="0" w:color="auto"/>
              <w:bottom w:val="single" w:sz="4" w:space="0" w:color="auto"/>
              <w:right w:val="single" w:sz="4" w:space="0" w:color="auto"/>
            </w:tcBorders>
            <w:shd w:val="clear" w:color="auto" w:fill="auto"/>
            <w:vAlign w:val="center"/>
          </w:tcPr>
          <w:p w14:paraId="4C8A650B" w14:textId="77777777" w:rsidR="00AA04E7" w:rsidRPr="00766080" w:rsidRDefault="00766080" w:rsidP="00AA04E7">
            <w:pPr>
              <w:spacing w:after="0" w:line="360" w:lineRule="auto"/>
              <w:jc w:val="center"/>
              <w:rPr>
                <w:ins w:id="469" w:author=".admin.tob" w:date="2021-04-27T10:34:00Z"/>
                <w:rFonts w:ascii="Calibri Light" w:eastAsia="Times New Roman" w:hAnsi="Calibri Light"/>
                <w:color w:val="FFFFFF" w:themeColor="background1"/>
                <w:sz w:val="18"/>
                <w:szCs w:val="18"/>
              </w:rPr>
            </w:pPr>
            <w:ins w:id="470" w:author=".admin.tob" w:date="2021-04-27T10:34:00Z">
              <w:r w:rsidRPr="00766080">
                <w:rPr>
                  <w:rFonts w:ascii="Calibri Light" w:eastAsia="Times New Roman" w:hAnsi="Calibri Light"/>
                  <w:color w:val="FFFFFF" w:themeColor="background1"/>
                  <w:sz w:val="18"/>
                  <w:szCs w:val="18"/>
                </w:rPr>
                <w:t>14.03.07(G)</w:t>
              </w:r>
            </w:ins>
          </w:p>
          <w:p w14:paraId="590366F4" w14:textId="1C9E7217" w:rsidR="00766080" w:rsidRPr="00766080" w:rsidRDefault="00766080" w:rsidP="00AA04E7">
            <w:pPr>
              <w:spacing w:after="0" w:line="360" w:lineRule="auto"/>
              <w:jc w:val="center"/>
              <w:rPr>
                <w:ins w:id="471" w:author=".admin.tob" w:date="2021-04-19T11:56:00Z"/>
                <w:rFonts w:ascii="Calibri Light" w:eastAsia="Times New Roman" w:hAnsi="Calibri Light"/>
                <w:color w:val="FFFFFF" w:themeColor="background1"/>
                <w:sz w:val="18"/>
                <w:szCs w:val="18"/>
              </w:rPr>
            </w:pPr>
            <w:ins w:id="472" w:author=".admin.tob" w:date="2021-04-27T10:34:00Z">
              <w:r w:rsidRPr="00766080">
                <w:rPr>
                  <w:rFonts w:ascii="Calibri Light" w:eastAsia="Times New Roman" w:hAnsi="Calibri Light"/>
                  <w:color w:val="FFFFFF" w:themeColor="background1"/>
                  <w:sz w:val="18"/>
                  <w:szCs w:val="18"/>
                </w:rPr>
                <w:t>14.19</w:t>
              </w:r>
              <w:r>
                <w:rPr>
                  <w:rFonts w:ascii="Calibri Light" w:eastAsia="Times New Roman" w:hAnsi="Calibri Light"/>
                  <w:color w:val="FFFFFF" w:themeColor="background1"/>
                  <w:sz w:val="18"/>
                  <w:szCs w:val="18"/>
                </w:rPr>
                <w:t>.</w:t>
              </w:r>
              <w:r w:rsidRPr="00766080">
                <w:rPr>
                  <w:rFonts w:ascii="Calibri Light" w:eastAsia="Times New Roman" w:hAnsi="Calibri Light"/>
                  <w:color w:val="FFFFFF" w:themeColor="background1"/>
                  <w:sz w:val="18"/>
                  <w:szCs w:val="18"/>
                </w:rPr>
                <w:t>06(H)(8)(d)</w:t>
              </w:r>
            </w:ins>
          </w:p>
        </w:tc>
      </w:tr>
      <w:tr w:rsidR="00AA04E7" w:rsidRPr="00863966" w14:paraId="38C4A902" w14:textId="77777777" w:rsidTr="00C6795C">
        <w:trPr>
          <w:trHeight w:val="288"/>
        </w:trPr>
        <w:tc>
          <w:tcPr>
            <w:tcW w:w="541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F4496DD" w14:textId="068746EB" w:rsidR="00AA04E7" w:rsidRPr="00E235F9" w:rsidRDefault="00AA04E7" w:rsidP="00AA04E7">
            <w:pPr>
              <w:spacing w:after="0" w:line="23" w:lineRule="atLeast"/>
              <w:rPr>
                <w:rFonts w:eastAsia="Times New Roman" w:cstheme="minorHAnsi"/>
                <w:b/>
                <w:color w:val="FFFFFF" w:themeColor="background1"/>
                <w:sz w:val="18"/>
                <w:szCs w:val="18"/>
              </w:rPr>
            </w:pPr>
            <w:r w:rsidRPr="00E235F9">
              <w:rPr>
                <w:rFonts w:eastAsia="Times New Roman" w:cstheme="minorHAnsi"/>
                <w:b/>
                <w:color w:val="FFFFFF" w:themeColor="background1"/>
                <w:sz w:val="18"/>
                <w:szCs w:val="18"/>
              </w:rPr>
              <w:t>Allowable Temporary Uses</w:t>
            </w:r>
          </w:p>
        </w:tc>
        <w:tc>
          <w:tcPr>
            <w:tcW w:w="5132"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355C80C4" w14:textId="37AF9D0C" w:rsidR="00AA04E7" w:rsidRPr="00E235F9" w:rsidRDefault="00AA04E7" w:rsidP="00AA04E7">
            <w:pPr>
              <w:spacing w:after="0" w:line="23" w:lineRule="atLeast"/>
              <w:rPr>
                <w:rFonts w:eastAsia="Times New Roman" w:cstheme="minorHAnsi"/>
                <w:color w:val="FFFFFF" w:themeColor="background1"/>
                <w:sz w:val="18"/>
                <w:szCs w:val="18"/>
              </w:rPr>
            </w:pPr>
          </w:p>
        </w:tc>
      </w:tr>
      <w:tr w:rsidR="00AA04E7" w:rsidRPr="00863966" w14:paraId="47340A22" w14:textId="77777777" w:rsidTr="00766080">
        <w:trPr>
          <w:trHeight w:val="288"/>
        </w:trPr>
        <w:tc>
          <w:tcPr>
            <w:tcW w:w="1941" w:type="dxa"/>
            <w:tcBorders>
              <w:top w:val="single" w:sz="4" w:space="0" w:color="auto"/>
              <w:left w:val="single" w:sz="4" w:space="0" w:color="auto"/>
              <w:bottom w:val="single" w:sz="4" w:space="0" w:color="auto"/>
              <w:right w:val="single" w:sz="4" w:space="0" w:color="auto"/>
            </w:tcBorders>
            <w:shd w:val="clear" w:color="auto" w:fill="auto"/>
          </w:tcPr>
          <w:p w14:paraId="6B948857" w14:textId="77777777" w:rsidR="00AA04E7" w:rsidRPr="00451BFF" w:rsidRDefault="00AA04E7" w:rsidP="00AA04E7">
            <w:pPr>
              <w:pStyle w:val="TableParagraph"/>
              <w:keepLines/>
              <w:widowControl/>
              <w:ind w:left="40"/>
              <w:jc w:val="center"/>
              <w:rPr>
                <w:rFonts w:ascii="Calibri Light" w:hAnsi="Calibri Light"/>
                <w:sz w:val="18"/>
                <w:szCs w:val="18"/>
              </w:rPr>
            </w:pPr>
            <w:r w:rsidRPr="00451BFF">
              <w:rPr>
                <w:rFonts w:ascii="Calibri Light" w:hAnsi="Calibri Light"/>
                <w:sz w:val="18"/>
                <w:szCs w:val="18"/>
              </w:rPr>
              <w:t>T-1</w:t>
            </w:r>
          </w:p>
        </w:tc>
        <w:tc>
          <w:tcPr>
            <w:tcW w:w="4267" w:type="dxa"/>
            <w:gridSpan w:val="2"/>
            <w:tcBorders>
              <w:top w:val="single" w:sz="4" w:space="0" w:color="auto"/>
              <w:left w:val="single" w:sz="4" w:space="0" w:color="auto"/>
              <w:bottom w:val="single" w:sz="4" w:space="0" w:color="auto"/>
              <w:right w:val="single" w:sz="4" w:space="0" w:color="auto"/>
            </w:tcBorders>
            <w:shd w:val="clear" w:color="auto" w:fill="auto"/>
          </w:tcPr>
          <w:p w14:paraId="3C3F70E9" w14:textId="77777777" w:rsidR="00AA04E7" w:rsidRPr="00451BFF" w:rsidRDefault="00AA04E7" w:rsidP="00AA04E7">
            <w:pPr>
              <w:pStyle w:val="TableParagraph"/>
              <w:keepLines/>
              <w:widowControl/>
              <w:ind w:left="37"/>
              <w:rPr>
                <w:rFonts w:ascii="Calibri Light" w:hAnsi="Calibri Light"/>
                <w:sz w:val="18"/>
                <w:szCs w:val="18"/>
              </w:rPr>
            </w:pPr>
            <w:r w:rsidRPr="00451BFF">
              <w:rPr>
                <w:rFonts w:ascii="Calibri Light" w:hAnsi="Calibri Light"/>
                <w:sz w:val="18"/>
                <w:szCs w:val="18"/>
              </w:rPr>
              <w:t>Temporary care provider dwelling</w:t>
            </w:r>
          </w:p>
        </w:tc>
        <w:tc>
          <w:tcPr>
            <w:tcW w:w="975" w:type="dxa"/>
            <w:tcBorders>
              <w:top w:val="single" w:sz="4" w:space="0" w:color="auto"/>
              <w:left w:val="single" w:sz="4" w:space="0" w:color="auto"/>
              <w:bottom w:val="single" w:sz="4" w:space="0" w:color="auto"/>
              <w:right w:val="single" w:sz="4" w:space="0" w:color="auto"/>
            </w:tcBorders>
            <w:shd w:val="clear" w:color="auto" w:fill="auto"/>
            <w:vAlign w:val="center"/>
          </w:tcPr>
          <w:p w14:paraId="68DB657F" w14:textId="4E2538C9" w:rsidR="00AA04E7" w:rsidRPr="00451BFF" w:rsidRDefault="00AA04E7" w:rsidP="00AA04E7">
            <w:pPr>
              <w:pStyle w:val="TableParagraph"/>
              <w:keepLines/>
              <w:widowControl/>
              <w:jc w:val="center"/>
              <w:rPr>
                <w:rFonts w:ascii="Calibri Light" w:hAnsi="Calibri Light"/>
                <w:sz w:val="18"/>
                <w:szCs w:val="18"/>
              </w:rPr>
            </w:pPr>
            <w:del w:id="473" w:author=".admin.tob" w:date="2021-04-05T14:47:00Z">
              <w:r w:rsidRPr="00451BFF" w:rsidDel="00E235F9">
                <w:rPr>
                  <w:rFonts w:ascii="Calibri Light" w:hAnsi="Calibri Light"/>
                  <w:w w:val="99"/>
                  <w:sz w:val="18"/>
                  <w:szCs w:val="18"/>
                </w:rPr>
                <w:delText>L</w:delText>
              </w:r>
            </w:del>
          </w:p>
        </w:tc>
        <w:tc>
          <w:tcPr>
            <w:tcW w:w="1108" w:type="dxa"/>
            <w:tcBorders>
              <w:top w:val="single" w:sz="4" w:space="0" w:color="auto"/>
              <w:left w:val="single" w:sz="4" w:space="0" w:color="auto"/>
              <w:bottom w:val="single" w:sz="4" w:space="0" w:color="auto"/>
              <w:right w:val="single" w:sz="4" w:space="0" w:color="auto"/>
            </w:tcBorders>
            <w:shd w:val="clear" w:color="auto" w:fill="auto"/>
            <w:vAlign w:val="center"/>
          </w:tcPr>
          <w:p w14:paraId="43D1A495" w14:textId="61B8983B" w:rsidR="00AA04E7" w:rsidRPr="00E235F9" w:rsidRDefault="00AA04E7" w:rsidP="00AA04E7">
            <w:pPr>
              <w:spacing w:after="0" w:line="23" w:lineRule="atLeast"/>
              <w:jc w:val="center"/>
              <w:rPr>
                <w:rFonts w:ascii="Calibri Light" w:hAnsi="Calibri Light"/>
                <w:sz w:val="18"/>
                <w:szCs w:val="18"/>
              </w:rPr>
            </w:pPr>
            <w:ins w:id="474" w:author=".admin.tob" w:date="2021-04-05T14:46:00Z">
              <w:r>
                <w:rPr>
                  <w:rFonts w:ascii="Calibri Light" w:hAnsi="Calibri Light"/>
                  <w:sz w:val="18"/>
                  <w:szCs w:val="18"/>
                </w:rPr>
                <w:t>L</w:t>
              </w:r>
            </w:ins>
          </w:p>
        </w:tc>
        <w:tc>
          <w:tcPr>
            <w:tcW w:w="884" w:type="dxa"/>
            <w:tcBorders>
              <w:top w:val="single" w:sz="4" w:space="0" w:color="auto"/>
              <w:left w:val="single" w:sz="4" w:space="0" w:color="auto"/>
              <w:bottom w:val="single" w:sz="4" w:space="0" w:color="auto"/>
              <w:right w:val="single" w:sz="4" w:space="0" w:color="auto"/>
            </w:tcBorders>
            <w:shd w:val="clear" w:color="auto" w:fill="auto"/>
            <w:vAlign w:val="center"/>
          </w:tcPr>
          <w:p w14:paraId="5CA3D419" w14:textId="3F1C8E57" w:rsidR="00AA04E7" w:rsidRPr="00E235F9" w:rsidRDefault="00AA04E7" w:rsidP="00AA04E7">
            <w:pPr>
              <w:spacing w:after="0" w:line="23" w:lineRule="atLeast"/>
              <w:jc w:val="center"/>
              <w:rPr>
                <w:rFonts w:ascii="Calibri Light" w:hAnsi="Calibri Light"/>
                <w:sz w:val="18"/>
                <w:szCs w:val="18"/>
              </w:rPr>
            </w:pPr>
            <w:ins w:id="475" w:author=".admin.tob" w:date="2021-04-05T14:46:00Z">
              <w:r>
                <w:rPr>
                  <w:rFonts w:ascii="Calibri Light" w:hAnsi="Calibri Light"/>
                  <w:sz w:val="18"/>
                  <w:szCs w:val="18"/>
                </w:rPr>
                <w:t>L</w:t>
              </w:r>
            </w:ins>
          </w:p>
        </w:tc>
        <w:tc>
          <w:tcPr>
            <w:tcW w:w="1371" w:type="dxa"/>
            <w:tcBorders>
              <w:top w:val="single" w:sz="4" w:space="0" w:color="auto"/>
              <w:left w:val="single" w:sz="4" w:space="0" w:color="auto"/>
              <w:bottom w:val="single" w:sz="4" w:space="0" w:color="auto"/>
              <w:right w:val="single" w:sz="4" w:space="0" w:color="auto"/>
            </w:tcBorders>
            <w:shd w:val="clear" w:color="auto" w:fill="auto"/>
            <w:vAlign w:val="center"/>
          </w:tcPr>
          <w:p w14:paraId="140CB979" w14:textId="77777777" w:rsidR="00AA04E7" w:rsidRPr="00863966" w:rsidRDefault="00AA04E7" w:rsidP="00AA04E7">
            <w:pPr>
              <w:spacing w:after="0" w:line="23" w:lineRule="atLeast"/>
              <w:jc w:val="center"/>
              <w:rPr>
                <w:rFonts w:eastAsia="Times New Roman" w:cstheme="minorHAnsi"/>
                <w:color w:val="FFFFFF" w:themeColor="background1"/>
                <w:sz w:val="18"/>
                <w:szCs w:val="18"/>
              </w:rPr>
            </w:pPr>
            <w:r>
              <w:rPr>
                <w:rFonts w:ascii="Calibri Light" w:hAnsi="Calibri Light"/>
                <w:sz w:val="18"/>
                <w:szCs w:val="18"/>
              </w:rPr>
              <w:t>15.62</w:t>
            </w:r>
          </w:p>
        </w:tc>
      </w:tr>
      <w:tr w:rsidR="00AA04E7" w:rsidRPr="00863966" w14:paraId="12AE95D2" w14:textId="77777777" w:rsidTr="00766080">
        <w:trPr>
          <w:trHeight w:val="288"/>
        </w:trPr>
        <w:tc>
          <w:tcPr>
            <w:tcW w:w="1941" w:type="dxa"/>
            <w:tcBorders>
              <w:top w:val="single" w:sz="4" w:space="0" w:color="auto"/>
              <w:left w:val="single" w:sz="4" w:space="0" w:color="auto"/>
              <w:bottom w:val="single" w:sz="4" w:space="0" w:color="auto"/>
              <w:right w:val="single" w:sz="4" w:space="0" w:color="auto"/>
            </w:tcBorders>
            <w:shd w:val="clear" w:color="auto" w:fill="auto"/>
          </w:tcPr>
          <w:p w14:paraId="32759684" w14:textId="77777777" w:rsidR="00AA04E7" w:rsidRPr="00451BFF" w:rsidRDefault="00AA04E7" w:rsidP="00AA04E7">
            <w:pPr>
              <w:pStyle w:val="TableParagraph"/>
              <w:keepLines/>
              <w:widowControl/>
              <w:ind w:left="40"/>
              <w:jc w:val="center"/>
              <w:rPr>
                <w:rFonts w:ascii="Calibri Light" w:hAnsi="Calibri Light"/>
                <w:sz w:val="18"/>
                <w:szCs w:val="18"/>
              </w:rPr>
            </w:pPr>
            <w:r w:rsidRPr="00451BFF">
              <w:rPr>
                <w:rFonts w:ascii="Calibri Light" w:hAnsi="Calibri Light"/>
                <w:sz w:val="18"/>
                <w:szCs w:val="18"/>
              </w:rPr>
              <w:t>T-2</w:t>
            </w:r>
          </w:p>
        </w:tc>
        <w:tc>
          <w:tcPr>
            <w:tcW w:w="4267" w:type="dxa"/>
            <w:gridSpan w:val="2"/>
            <w:tcBorders>
              <w:top w:val="single" w:sz="4" w:space="0" w:color="auto"/>
              <w:left w:val="single" w:sz="4" w:space="0" w:color="auto"/>
              <w:bottom w:val="single" w:sz="4" w:space="0" w:color="auto"/>
              <w:right w:val="single" w:sz="4" w:space="0" w:color="auto"/>
            </w:tcBorders>
            <w:shd w:val="clear" w:color="auto" w:fill="auto"/>
          </w:tcPr>
          <w:p w14:paraId="641C0976" w14:textId="77777777" w:rsidR="00AA04E7" w:rsidRPr="00451BFF" w:rsidRDefault="00AA04E7" w:rsidP="00AA04E7">
            <w:pPr>
              <w:pStyle w:val="TableParagraph"/>
              <w:keepLines/>
              <w:widowControl/>
              <w:ind w:left="38"/>
              <w:rPr>
                <w:rFonts w:ascii="Calibri Light" w:hAnsi="Calibri Light"/>
                <w:sz w:val="18"/>
                <w:szCs w:val="18"/>
              </w:rPr>
            </w:pPr>
            <w:r w:rsidRPr="00451BFF">
              <w:rPr>
                <w:rFonts w:ascii="Calibri Light" w:hAnsi="Calibri Light"/>
                <w:sz w:val="18"/>
                <w:szCs w:val="18"/>
              </w:rPr>
              <w:t>Temporary construction or repair dwelling</w:t>
            </w:r>
          </w:p>
        </w:tc>
        <w:tc>
          <w:tcPr>
            <w:tcW w:w="975" w:type="dxa"/>
            <w:tcBorders>
              <w:top w:val="single" w:sz="4" w:space="0" w:color="auto"/>
              <w:left w:val="single" w:sz="4" w:space="0" w:color="auto"/>
              <w:bottom w:val="single" w:sz="4" w:space="0" w:color="auto"/>
              <w:right w:val="single" w:sz="4" w:space="0" w:color="auto"/>
            </w:tcBorders>
            <w:shd w:val="clear" w:color="auto" w:fill="auto"/>
            <w:vAlign w:val="center"/>
          </w:tcPr>
          <w:p w14:paraId="22A3E6F6" w14:textId="05004300" w:rsidR="00AA04E7" w:rsidRPr="00451BFF" w:rsidRDefault="00AA04E7" w:rsidP="00AA04E7">
            <w:pPr>
              <w:pStyle w:val="TableParagraph"/>
              <w:keepLines/>
              <w:widowControl/>
              <w:jc w:val="center"/>
              <w:rPr>
                <w:rFonts w:ascii="Calibri Light" w:hAnsi="Calibri Light"/>
                <w:sz w:val="18"/>
                <w:szCs w:val="18"/>
              </w:rPr>
            </w:pPr>
            <w:del w:id="476" w:author=".admin.tob" w:date="2021-04-05T14:47:00Z">
              <w:r w:rsidRPr="00451BFF" w:rsidDel="00E235F9">
                <w:rPr>
                  <w:rFonts w:ascii="Calibri Light" w:hAnsi="Calibri Light"/>
                  <w:w w:val="99"/>
                  <w:sz w:val="18"/>
                  <w:szCs w:val="18"/>
                </w:rPr>
                <w:delText>L</w:delText>
              </w:r>
            </w:del>
          </w:p>
        </w:tc>
        <w:tc>
          <w:tcPr>
            <w:tcW w:w="1108" w:type="dxa"/>
            <w:tcBorders>
              <w:top w:val="single" w:sz="4" w:space="0" w:color="auto"/>
              <w:left w:val="single" w:sz="4" w:space="0" w:color="auto"/>
              <w:bottom w:val="single" w:sz="4" w:space="0" w:color="auto"/>
              <w:right w:val="single" w:sz="4" w:space="0" w:color="auto"/>
            </w:tcBorders>
            <w:shd w:val="clear" w:color="auto" w:fill="auto"/>
            <w:vAlign w:val="center"/>
          </w:tcPr>
          <w:p w14:paraId="04E01ED9" w14:textId="77777777" w:rsidR="00AA04E7" w:rsidRPr="00E235F9" w:rsidRDefault="00AA04E7" w:rsidP="00AA04E7">
            <w:pPr>
              <w:spacing w:after="0" w:line="23" w:lineRule="atLeast"/>
              <w:jc w:val="center"/>
              <w:rPr>
                <w:rFonts w:ascii="Calibri Light" w:hAnsi="Calibri Light"/>
                <w:sz w:val="18"/>
                <w:szCs w:val="18"/>
              </w:rPr>
            </w:pPr>
          </w:p>
        </w:tc>
        <w:tc>
          <w:tcPr>
            <w:tcW w:w="884" w:type="dxa"/>
            <w:tcBorders>
              <w:top w:val="single" w:sz="4" w:space="0" w:color="auto"/>
              <w:left w:val="single" w:sz="4" w:space="0" w:color="auto"/>
              <w:bottom w:val="single" w:sz="4" w:space="0" w:color="auto"/>
              <w:right w:val="single" w:sz="4" w:space="0" w:color="auto"/>
            </w:tcBorders>
            <w:shd w:val="clear" w:color="auto" w:fill="auto"/>
            <w:vAlign w:val="center"/>
          </w:tcPr>
          <w:p w14:paraId="250C1624" w14:textId="0E58ED7E" w:rsidR="00AA04E7" w:rsidRPr="00E235F9" w:rsidRDefault="00AA04E7" w:rsidP="00AA04E7">
            <w:pPr>
              <w:spacing w:after="0" w:line="23" w:lineRule="atLeast"/>
              <w:jc w:val="center"/>
              <w:rPr>
                <w:rFonts w:ascii="Calibri Light" w:hAnsi="Calibri Light"/>
                <w:sz w:val="18"/>
                <w:szCs w:val="18"/>
              </w:rPr>
            </w:pPr>
            <w:ins w:id="477" w:author=".admin.tob" w:date="2021-04-05T14:46:00Z">
              <w:r>
                <w:rPr>
                  <w:rFonts w:ascii="Calibri Light" w:hAnsi="Calibri Light"/>
                  <w:sz w:val="18"/>
                  <w:szCs w:val="18"/>
                </w:rPr>
                <w:t>L</w:t>
              </w:r>
            </w:ins>
          </w:p>
        </w:tc>
        <w:tc>
          <w:tcPr>
            <w:tcW w:w="1371" w:type="dxa"/>
            <w:tcBorders>
              <w:top w:val="single" w:sz="4" w:space="0" w:color="auto"/>
              <w:left w:val="single" w:sz="4" w:space="0" w:color="auto"/>
              <w:bottom w:val="single" w:sz="4" w:space="0" w:color="auto"/>
              <w:right w:val="single" w:sz="4" w:space="0" w:color="auto"/>
            </w:tcBorders>
            <w:shd w:val="clear" w:color="auto" w:fill="auto"/>
            <w:vAlign w:val="center"/>
          </w:tcPr>
          <w:p w14:paraId="5BBA3C77" w14:textId="77777777" w:rsidR="00AA04E7" w:rsidRPr="00863966" w:rsidRDefault="00AA04E7" w:rsidP="00AA04E7">
            <w:pPr>
              <w:spacing w:after="0" w:line="23" w:lineRule="atLeast"/>
              <w:jc w:val="center"/>
              <w:rPr>
                <w:rFonts w:eastAsia="Times New Roman" w:cstheme="minorHAnsi"/>
                <w:color w:val="FFFFFF" w:themeColor="background1"/>
                <w:sz w:val="18"/>
                <w:szCs w:val="18"/>
              </w:rPr>
            </w:pPr>
            <w:r>
              <w:rPr>
                <w:rFonts w:ascii="Calibri Light" w:hAnsi="Calibri Light"/>
                <w:sz w:val="18"/>
                <w:szCs w:val="18"/>
              </w:rPr>
              <w:t>15.62</w:t>
            </w:r>
          </w:p>
        </w:tc>
      </w:tr>
      <w:tr w:rsidR="00AA04E7" w:rsidRPr="00863966" w14:paraId="5219D960" w14:textId="77777777" w:rsidTr="00766080">
        <w:trPr>
          <w:trHeight w:val="288"/>
        </w:trPr>
        <w:tc>
          <w:tcPr>
            <w:tcW w:w="1941" w:type="dxa"/>
            <w:tcBorders>
              <w:top w:val="single" w:sz="4" w:space="0" w:color="auto"/>
              <w:left w:val="single" w:sz="4" w:space="0" w:color="auto"/>
              <w:bottom w:val="single" w:sz="4" w:space="0" w:color="auto"/>
              <w:right w:val="single" w:sz="4" w:space="0" w:color="auto"/>
            </w:tcBorders>
            <w:shd w:val="clear" w:color="auto" w:fill="auto"/>
          </w:tcPr>
          <w:p w14:paraId="4EB6650A" w14:textId="77777777" w:rsidR="00AA04E7" w:rsidRPr="00451BFF" w:rsidRDefault="00AA04E7" w:rsidP="00AA04E7">
            <w:pPr>
              <w:pStyle w:val="TableParagraph"/>
              <w:keepLines/>
              <w:widowControl/>
              <w:ind w:left="40"/>
              <w:jc w:val="center"/>
              <w:rPr>
                <w:rFonts w:ascii="Calibri Light" w:hAnsi="Calibri Light"/>
                <w:sz w:val="18"/>
                <w:szCs w:val="18"/>
              </w:rPr>
            </w:pPr>
            <w:r w:rsidRPr="00451BFF">
              <w:rPr>
                <w:rFonts w:ascii="Calibri Light" w:hAnsi="Calibri Light"/>
                <w:sz w:val="18"/>
                <w:szCs w:val="18"/>
              </w:rPr>
              <w:t>T-3</w:t>
            </w:r>
          </w:p>
        </w:tc>
        <w:tc>
          <w:tcPr>
            <w:tcW w:w="4267" w:type="dxa"/>
            <w:gridSpan w:val="2"/>
            <w:tcBorders>
              <w:top w:val="single" w:sz="4" w:space="0" w:color="auto"/>
              <w:left w:val="single" w:sz="4" w:space="0" w:color="auto"/>
              <w:bottom w:val="single" w:sz="4" w:space="0" w:color="auto"/>
              <w:right w:val="single" w:sz="4" w:space="0" w:color="auto"/>
            </w:tcBorders>
            <w:shd w:val="clear" w:color="auto" w:fill="auto"/>
          </w:tcPr>
          <w:p w14:paraId="464F22F9" w14:textId="77777777" w:rsidR="00AA04E7" w:rsidRPr="00451BFF" w:rsidRDefault="00AA04E7" w:rsidP="00AA04E7">
            <w:pPr>
              <w:pStyle w:val="TableParagraph"/>
              <w:keepLines/>
              <w:widowControl/>
              <w:ind w:left="38"/>
              <w:rPr>
                <w:rFonts w:ascii="Calibri Light" w:hAnsi="Calibri Light"/>
                <w:sz w:val="18"/>
                <w:szCs w:val="18"/>
              </w:rPr>
            </w:pPr>
            <w:r w:rsidRPr="00451BFF">
              <w:rPr>
                <w:rFonts w:ascii="Calibri Light" w:hAnsi="Calibri Light"/>
                <w:sz w:val="18"/>
                <w:szCs w:val="18"/>
              </w:rPr>
              <w:t>Temporary construction trailer</w:t>
            </w:r>
          </w:p>
        </w:tc>
        <w:tc>
          <w:tcPr>
            <w:tcW w:w="975" w:type="dxa"/>
            <w:tcBorders>
              <w:top w:val="single" w:sz="4" w:space="0" w:color="auto"/>
              <w:left w:val="single" w:sz="4" w:space="0" w:color="auto"/>
              <w:bottom w:val="single" w:sz="4" w:space="0" w:color="auto"/>
              <w:right w:val="single" w:sz="4" w:space="0" w:color="auto"/>
            </w:tcBorders>
            <w:shd w:val="clear" w:color="auto" w:fill="auto"/>
            <w:vAlign w:val="center"/>
          </w:tcPr>
          <w:p w14:paraId="64FD8B56" w14:textId="76171184" w:rsidR="00AA04E7" w:rsidRPr="00451BFF" w:rsidRDefault="00AA04E7" w:rsidP="00AA04E7">
            <w:pPr>
              <w:pStyle w:val="TableParagraph"/>
              <w:keepLines/>
              <w:widowControl/>
              <w:jc w:val="center"/>
              <w:rPr>
                <w:rFonts w:ascii="Calibri Light" w:hAnsi="Calibri Light"/>
                <w:sz w:val="18"/>
                <w:szCs w:val="18"/>
              </w:rPr>
            </w:pPr>
            <w:del w:id="478" w:author=".admin.tob" w:date="2021-04-05T14:47:00Z">
              <w:r w:rsidRPr="00451BFF" w:rsidDel="00E235F9">
                <w:rPr>
                  <w:rFonts w:ascii="Calibri Light" w:hAnsi="Calibri Light"/>
                  <w:w w:val="99"/>
                  <w:sz w:val="18"/>
                  <w:szCs w:val="18"/>
                </w:rPr>
                <w:delText>L</w:delText>
              </w:r>
            </w:del>
          </w:p>
        </w:tc>
        <w:tc>
          <w:tcPr>
            <w:tcW w:w="1108" w:type="dxa"/>
            <w:tcBorders>
              <w:top w:val="single" w:sz="4" w:space="0" w:color="auto"/>
              <w:left w:val="single" w:sz="4" w:space="0" w:color="auto"/>
              <w:bottom w:val="single" w:sz="4" w:space="0" w:color="auto"/>
              <w:right w:val="single" w:sz="4" w:space="0" w:color="auto"/>
            </w:tcBorders>
            <w:shd w:val="clear" w:color="auto" w:fill="auto"/>
            <w:vAlign w:val="center"/>
          </w:tcPr>
          <w:p w14:paraId="6DD75D1F" w14:textId="2F542520" w:rsidR="00AA04E7" w:rsidRPr="00E235F9" w:rsidRDefault="00AA04E7" w:rsidP="00AA04E7">
            <w:pPr>
              <w:spacing w:after="0" w:line="23" w:lineRule="atLeast"/>
              <w:jc w:val="center"/>
              <w:rPr>
                <w:rFonts w:ascii="Calibri Light" w:hAnsi="Calibri Light"/>
                <w:sz w:val="18"/>
                <w:szCs w:val="18"/>
              </w:rPr>
            </w:pPr>
            <w:ins w:id="479" w:author=".admin.tob" w:date="2021-04-05T14:46:00Z">
              <w:r>
                <w:rPr>
                  <w:rFonts w:ascii="Calibri Light" w:hAnsi="Calibri Light"/>
                  <w:sz w:val="18"/>
                  <w:szCs w:val="18"/>
                </w:rPr>
                <w:t>L</w:t>
              </w:r>
            </w:ins>
          </w:p>
        </w:tc>
        <w:tc>
          <w:tcPr>
            <w:tcW w:w="884" w:type="dxa"/>
            <w:tcBorders>
              <w:top w:val="single" w:sz="4" w:space="0" w:color="auto"/>
              <w:left w:val="single" w:sz="4" w:space="0" w:color="auto"/>
              <w:bottom w:val="single" w:sz="4" w:space="0" w:color="auto"/>
              <w:right w:val="single" w:sz="4" w:space="0" w:color="auto"/>
            </w:tcBorders>
            <w:shd w:val="clear" w:color="auto" w:fill="auto"/>
            <w:vAlign w:val="center"/>
          </w:tcPr>
          <w:p w14:paraId="7A1C6A44" w14:textId="1D1B11E2" w:rsidR="00AA04E7" w:rsidRPr="00E235F9" w:rsidRDefault="00AA04E7" w:rsidP="00AA04E7">
            <w:pPr>
              <w:spacing w:after="0" w:line="23" w:lineRule="atLeast"/>
              <w:jc w:val="center"/>
              <w:rPr>
                <w:rFonts w:ascii="Calibri Light" w:hAnsi="Calibri Light"/>
                <w:sz w:val="18"/>
                <w:szCs w:val="18"/>
              </w:rPr>
            </w:pPr>
            <w:ins w:id="480" w:author=".admin.tob" w:date="2021-04-05T14:46:00Z">
              <w:r>
                <w:rPr>
                  <w:rFonts w:ascii="Calibri Light" w:hAnsi="Calibri Light"/>
                  <w:sz w:val="18"/>
                  <w:szCs w:val="18"/>
                </w:rPr>
                <w:t>L</w:t>
              </w:r>
            </w:ins>
          </w:p>
        </w:tc>
        <w:tc>
          <w:tcPr>
            <w:tcW w:w="1371" w:type="dxa"/>
            <w:tcBorders>
              <w:top w:val="single" w:sz="4" w:space="0" w:color="auto"/>
              <w:left w:val="single" w:sz="4" w:space="0" w:color="auto"/>
              <w:bottom w:val="single" w:sz="4" w:space="0" w:color="auto"/>
              <w:right w:val="single" w:sz="4" w:space="0" w:color="auto"/>
            </w:tcBorders>
            <w:shd w:val="clear" w:color="auto" w:fill="auto"/>
            <w:vAlign w:val="center"/>
          </w:tcPr>
          <w:p w14:paraId="2F25A439" w14:textId="77777777" w:rsidR="00AA04E7" w:rsidRPr="00863966" w:rsidRDefault="00AA04E7" w:rsidP="00AA04E7">
            <w:pPr>
              <w:spacing w:after="0" w:line="23" w:lineRule="atLeast"/>
              <w:jc w:val="center"/>
              <w:rPr>
                <w:rFonts w:eastAsia="Times New Roman" w:cstheme="minorHAnsi"/>
                <w:color w:val="FFFFFF" w:themeColor="background1"/>
                <w:sz w:val="18"/>
                <w:szCs w:val="18"/>
              </w:rPr>
            </w:pPr>
            <w:r>
              <w:rPr>
                <w:rFonts w:ascii="Calibri Light" w:hAnsi="Calibri Light"/>
                <w:sz w:val="18"/>
                <w:szCs w:val="18"/>
              </w:rPr>
              <w:t>15.62</w:t>
            </w:r>
          </w:p>
        </w:tc>
      </w:tr>
      <w:tr w:rsidR="00AA04E7" w:rsidRPr="00863966" w14:paraId="524BC4E1" w14:textId="77777777" w:rsidTr="00766080">
        <w:trPr>
          <w:trHeight w:val="288"/>
        </w:trPr>
        <w:tc>
          <w:tcPr>
            <w:tcW w:w="1941" w:type="dxa"/>
            <w:tcBorders>
              <w:top w:val="single" w:sz="4" w:space="0" w:color="auto"/>
              <w:left w:val="single" w:sz="4" w:space="0" w:color="auto"/>
              <w:bottom w:val="single" w:sz="4" w:space="0" w:color="auto"/>
              <w:right w:val="single" w:sz="4" w:space="0" w:color="auto"/>
            </w:tcBorders>
            <w:shd w:val="clear" w:color="auto" w:fill="auto"/>
          </w:tcPr>
          <w:p w14:paraId="44B51A55" w14:textId="77777777" w:rsidR="00AA04E7" w:rsidRPr="00451BFF" w:rsidRDefault="00AA04E7" w:rsidP="00AA04E7">
            <w:pPr>
              <w:pStyle w:val="TableParagraph"/>
              <w:keepLines/>
              <w:widowControl/>
              <w:ind w:left="40"/>
              <w:jc w:val="center"/>
              <w:rPr>
                <w:rFonts w:ascii="Calibri Light" w:hAnsi="Calibri Light"/>
                <w:sz w:val="18"/>
                <w:szCs w:val="18"/>
              </w:rPr>
            </w:pPr>
            <w:r w:rsidRPr="00451BFF">
              <w:rPr>
                <w:rFonts w:ascii="Calibri Light" w:hAnsi="Calibri Light"/>
                <w:sz w:val="18"/>
                <w:szCs w:val="18"/>
              </w:rPr>
              <w:t>T-6</w:t>
            </w:r>
          </w:p>
        </w:tc>
        <w:tc>
          <w:tcPr>
            <w:tcW w:w="4267" w:type="dxa"/>
            <w:gridSpan w:val="2"/>
            <w:tcBorders>
              <w:top w:val="single" w:sz="4" w:space="0" w:color="auto"/>
              <w:left w:val="single" w:sz="4" w:space="0" w:color="auto"/>
              <w:bottom w:val="single" w:sz="4" w:space="0" w:color="auto"/>
              <w:right w:val="single" w:sz="4" w:space="0" w:color="auto"/>
            </w:tcBorders>
            <w:shd w:val="clear" w:color="auto" w:fill="auto"/>
          </w:tcPr>
          <w:p w14:paraId="72BFFC47" w14:textId="77777777" w:rsidR="00AA04E7" w:rsidRPr="00451BFF" w:rsidRDefault="00AA04E7" w:rsidP="00AA04E7">
            <w:pPr>
              <w:pStyle w:val="TableParagraph"/>
              <w:keepLines/>
              <w:widowControl/>
              <w:ind w:left="37"/>
              <w:rPr>
                <w:rFonts w:ascii="Calibri Light" w:hAnsi="Calibri Light"/>
                <w:sz w:val="18"/>
                <w:szCs w:val="18"/>
              </w:rPr>
            </w:pPr>
            <w:r w:rsidRPr="00451BFF">
              <w:rPr>
                <w:rFonts w:ascii="Calibri Light" w:hAnsi="Calibri Light"/>
                <w:sz w:val="18"/>
                <w:szCs w:val="18"/>
              </w:rPr>
              <w:t>Temporary portable storage containers</w:t>
            </w:r>
          </w:p>
        </w:tc>
        <w:tc>
          <w:tcPr>
            <w:tcW w:w="975" w:type="dxa"/>
            <w:tcBorders>
              <w:top w:val="single" w:sz="4" w:space="0" w:color="auto"/>
              <w:left w:val="single" w:sz="4" w:space="0" w:color="auto"/>
              <w:bottom w:val="single" w:sz="4" w:space="0" w:color="auto"/>
              <w:right w:val="single" w:sz="4" w:space="0" w:color="auto"/>
            </w:tcBorders>
            <w:shd w:val="clear" w:color="auto" w:fill="auto"/>
            <w:vAlign w:val="center"/>
          </w:tcPr>
          <w:p w14:paraId="4A3E21FC" w14:textId="6E07EFD5" w:rsidR="00AA04E7" w:rsidRPr="00451BFF" w:rsidRDefault="00AA04E7" w:rsidP="00AA04E7">
            <w:pPr>
              <w:keepLines/>
              <w:spacing w:after="0"/>
              <w:jc w:val="center"/>
              <w:rPr>
                <w:rFonts w:ascii="Calibri Light" w:hAnsi="Calibri Light"/>
                <w:sz w:val="18"/>
                <w:szCs w:val="18"/>
              </w:rPr>
            </w:pPr>
            <w:del w:id="481" w:author=".admin.tob" w:date="2021-04-05T14:47:00Z">
              <w:r w:rsidDel="00E235F9">
                <w:rPr>
                  <w:rFonts w:ascii="Calibri Light" w:hAnsi="Calibri Light"/>
                  <w:sz w:val="18"/>
                  <w:szCs w:val="18"/>
                </w:rPr>
                <w:delText>L</w:delText>
              </w:r>
            </w:del>
          </w:p>
        </w:tc>
        <w:tc>
          <w:tcPr>
            <w:tcW w:w="1108" w:type="dxa"/>
            <w:tcBorders>
              <w:top w:val="single" w:sz="4" w:space="0" w:color="auto"/>
              <w:left w:val="single" w:sz="4" w:space="0" w:color="auto"/>
              <w:bottom w:val="single" w:sz="4" w:space="0" w:color="auto"/>
              <w:right w:val="single" w:sz="4" w:space="0" w:color="auto"/>
            </w:tcBorders>
            <w:shd w:val="clear" w:color="auto" w:fill="auto"/>
            <w:vAlign w:val="center"/>
          </w:tcPr>
          <w:p w14:paraId="4CAA937E" w14:textId="591FCA9E" w:rsidR="00AA04E7" w:rsidRPr="00E235F9" w:rsidRDefault="00AA04E7" w:rsidP="00AA04E7">
            <w:pPr>
              <w:spacing w:after="0" w:line="23" w:lineRule="atLeast"/>
              <w:jc w:val="center"/>
              <w:rPr>
                <w:rFonts w:ascii="Calibri Light" w:hAnsi="Calibri Light"/>
                <w:sz w:val="18"/>
                <w:szCs w:val="18"/>
              </w:rPr>
            </w:pPr>
            <w:ins w:id="482" w:author=".admin.tob" w:date="2021-04-05T14:46:00Z">
              <w:r>
                <w:rPr>
                  <w:rFonts w:ascii="Calibri Light" w:hAnsi="Calibri Light"/>
                  <w:sz w:val="18"/>
                  <w:szCs w:val="18"/>
                </w:rPr>
                <w:t>L</w:t>
              </w:r>
            </w:ins>
          </w:p>
        </w:tc>
        <w:tc>
          <w:tcPr>
            <w:tcW w:w="884" w:type="dxa"/>
            <w:tcBorders>
              <w:top w:val="single" w:sz="4" w:space="0" w:color="auto"/>
              <w:left w:val="single" w:sz="4" w:space="0" w:color="auto"/>
              <w:bottom w:val="single" w:sz="4" w:space="0" w:color="auto"/>
              <w:right w:val="single" w:sz="4" w:space="0" w:color="auto"/>
            </w:tcBorders>
            <w:shd w:val="clear" w:color="auto" w:fill="auto"/>
            <w:vAlign w:val="center"/>
          </w:tcPr>
          <w:p w14:paraId="46E92589" w14:textId="1F41DC8B" w:rsidR="00AA04E7" w:rsidRPr="00E235F9" w:rsidRDefault="00AA04E7" w:rsidP="00AA04E7">
            <w:pPr>
              <w:spacing w:after="0" w:line="23" w:lineRule="atLeast"/>
              <w:jc w:val="center"/>
              <w:rPr>
                <w:rFonts w:ascii="Calibri Light" w:hAnsi="Calibri Light"/>
                <w:sz w:val="18"/>
                <w:szCs w:val="18"/>
              </w:rPr>
            </w:pPr>
            <w:ins w:id="483" w:author=".admin.tob" w:date="2021-04-05T14:46:00Z">
              <w:r>
                <w:rPr>
                  <w:rFonts w:ascii="Calibri Light" w:hAnsi="Calibri Light"/>
                  <w:sz w:val="18"/>
                  <w:szCs w:val="18"/>
                </w:rPr>
                <w:t>L</w:t>
              </w:r>
            </w:ins>
          </w:p>
        </w:tc>
        <w:tc>
          <w:tcPr>
            <w:tcW w:w="1371" w:type="dxa"/>
            <w:tcBorders>
              <w:top w:val="single" w:sz="4" w:space="0" w:color="auto"/>
              <w:left w:val="single" w:sz="4" w:space="0" w:color="auto"/>
              <w:bottom w:val="single" w:sz="4" w:space="0" w:color="auto"/>
              <w:right w:val="single" w:sz="4" w:space="0" w:color="auto"/>
            </w:tcBorders>
            <w:shd w:val="clear" w:color="auto" w:fill="auto"/>
            <w:vAlign w:val="center"/>
          </w:tcPr>
          <w:p w14:paraId="7951CDA9" w14:textId="77777777" w:rsidR="00AA04E7" w:rsidRPr="00863966" w:rsidRDefault="00AA04E7" w:rsidP="00AA04E7">
            <w:pPr>
              <w:spacing w:after="0" w:line="23" w:lineRule="atLeast"/>
              <w:jc w:val="center"/>
              <w:rPr>
                <w:rFonts w:eastAsia="Times New Roman" w:cstheme="minorHAnsi"/>
                <w:color w:val="FFFFFF" w:themeColor="background1"/>
                <w:sz w:val="18"/>
                <w:szCs w:val="18"/>
              </w:rPr>
            </w:pPr>
            <w:r>
              <w:rPr>
                <w:rFonts w:ascii="Calibri Light" w:hAnsi="Calibri Light"/>
                <w:sz w:val="18"/>
                <w:szCs w:val="18"/>
              </w:rPr>
              <w:t>15.62</w:t>
            </w:r>
          </w:p>
        </w:tc>
      </w:tr>
      <w:tr w:rsidR="00AA04E7" w:rsidRPr="00863966" w14:paraId="187C9A08" w14:textId="77777777" w:rsidTr="00766080">
        <w:trPr>
          <w:trHeight w:val="288"/>
        </w:trPr>
        <w:tc>
          <w:tcPr>
            <w:tcW w:w="1941" w:type="dxa"/>
            <w:tcBorders>
              <w:top w:val="single" w:sz="4" w:space="0" w:color="auto"/>
              <w:left w:val="single" w:sz="4" w:space="0" w:color="auto"/>
              <w:bottom w:val="single" w:sz="4" w:space="0" w:color="auto"/>
              <w:right w:val="single" w:sz="4" w:space="0" w:color="auto"/>
            </w:tcBorders>
            <w:shd w:val="clear" w:color="auto" w:fill="auto"/>
          </w:tcPr>
          <w:p w14:paraId="3FCCC893" w14:textId="77777777" w:rsidR="00AA04E7" w:rsidRPr="00451BFF" w:rsidRDefault="00AA04E7" w:rsidP="00AA04E7">
            <w:pPr>
              <w:pStyle w:val="TableParagraph"/>
              <w:keepLines/>
              <w:widowControl/>
              <w:ind w:left="40"/>
              <w:jc w:val="center"/>
              <w:rPr>
                <w:rFonts w:ascii="Calibri Light" w:hAnsi="Calibri Light"/>
                <w:sz w:val="18"/>
                <w:szCs w:val="18"/>
              </w:rPr>
            </w:pPr>
            <w:r w:rsidRPr="00451BFF">
              <w:rPr>
                <w:rFonts w:ascii="Calibri Light" w:hAnsi="Calibri Light"/>
                <w:sz w:val="18"/>
                <w:szCs w:val="18"/>
              </w:rPr>
              <w:t>T-9</w:t>
            </w:r>
          </w:p>
        </w:tc>
        <w:tc>
          <w:tcPr>
            <w:tcW w:w="4267" w:type="dxa"/>
            <w:gridSpan w:val="2"/>
            <w:tcBorders>
              <w:top w:val="single" w:sz="4" w:space="0" w:color="auto"/>
              <w:left w:val="single" w:sz="4" w:space="0" w:color="auto"/>
              <w:bottom w:val="single" w:sz="4" w:space="0" w:color="auto"/>
              <w:right w:val="single" w:sz="4" w:space="0" w:color="auto"/>
            </w:tcBorders>
            <w:shd w:val="clear" w:color="auto" w:fill="auto"/>
          </w:tcPr>
          <w:p w14:paraId="2E378B44" w14:textId="77777777" w:rsidR="00AA04E7" w:rsidRPr="00451BFF" w:rsidRDefault="00AA04E7" w:rsidP="00AA04E7">
            <w:pPr>
              <w:pStyle w:val="TableParagraph"/>
              <w:keepLines/>
              <w:widowControl/>
              <w:ind w:left="37"/>
              <w:rPr>
                <w:rFonts w:ascii="Calibri Light" w:hAnsi="Calibri Light"/>
                <w:sz w:val="18"/>
                <w:szCs w:val="18"/>
              </w:rPr>
            </w:pPr>
            <w:r w:rsidRPr="00451BFF">
              <w:rPr>
                <w:rFonts w:ascii="Calibri Light" w:hAnsi="Calibri Light"/>
                <w:sz w:val="18"/>
                <w:szCs w:val="18"/>
              </w:rPr>
              <w:t>Carrier on wheels (cow)</w:t>
            </w:r>
          </w:p>
        </w:tc>
        <w:tc>
          <w:tcPr>
            <w:tcW w:w="975" w:type="dxa"/>
            <w:tcBorders>
              <w:top w:val="single" w:sz="4" w:space="0" w:color="auto"/>
              <w:left w:val="single" w:sz="4" w:space="0" w:color="auto"/>
              <w:bottom w:val="single" w:sz="4" w:space="0" w:color="auto"/>
              <w:right w:val="single" w:sz="4" w:space="0" w:color="auto"/>
            </w:tcBorders>
            <w:shd w:val="clear" w:color="auto" w:fill="auto"/>
            <w:vAlign w:val="center"/>
          </w:tcPr>
          <w:p w14:paraId="23E67DB5" w14:textId="4188BA63" w:rsidR="00AA04E7" w:rsidRPr="00451BFF" w:rsidRDefault="00AA04E7" w:rsidP="00AA04E7">
            <w:pPr>
              <w:pStyle w:val="TableParagraph"/>
              <w:keepLines/>
              <w:widowControl/>
              <w:jc w:val="center"/>
              <w:rPr>
                <w:rFonts w:ascii="Calibri Light" w:hAnsi="Calibri Light"/>
                <w:sz w:val="18"/>
                <w:szCs w:val="18"/>
              </w:rPr>
            </w:pPr>
            <w:del w:id="484" w:author=".admin.tob" w:date="2021-04-05T14:47:00Z">
              <w:r w:rsidRPr="00451BFF" w:rsidDel="00E235F9">
                <w:rPr>
                  <w:rFonts w:ascii="Calibri Light" w:hAnsi="Calibri Light"/>
                  <w:w w:val="99"/>
                  <w:sz w:val="18"/>
                  <w:szCs w:val="18"/>
                </w:rPr>
                <w:delText>L</w:delText>
              </w:r>
            </w:del>
          </w:p>
        </w:tc>
        <w:tc>
          <w:tcPr>
            <w:tcW w:w="1108" w:type="dxa"/>
            <w:tcBorders>
              <w:top w:val="single" w:sz="4" w:space="0" w:color="auto"/>
              <w:left w:val="single" w:sz="4" w:space="0" w:color="auto"/>
              <w:bottom w:val="single" w:sz="4" w:space="0" w:color="auto"/>
              <w:right w:val="single" w:sz="4" w:space="0" w:color="auto"/>
            </w:tcBorders>
            <w:shd w:val="clear" w:color="auto" w:fill="auto"/>
            <w:vAlign w:val="center"/>
          </w:tcPr>
          <w:p w14:paraId="5C713F9A" w14:textId="0ACDD817" w:rsidR="00AA04E7" w:rsidRPr="00E235F9" w:rsidRDefault="00AA04E7" w:rsidP="00AA04E7">
            <w:pPr>
              <w:spacing w:after="0" w:line="23" w:lineRule="atLeast"/>
              <w:jc w:val="center"/>
              <w:rPr>
                <w:rFonts w:ascii="Calibri Light" w:hAnsi="Calibri Light"/>
                <w:sz w:val="18"/>
                <w:szCs w:val="18"/>
              </w:rPr>
            </w:pPr>
            <w:ins w:id="485" w:author=".admin.tob" w:date="2021-04-05T14:47:00Z">
              <w:r>
                <w:rPr>
                  <w:rFonts w:ascii="Calibri Light" w:hAnsi="Calibri Light"/>
                  <w:sz w:val="18"/>
                  <w:szCs w:val="18"/>
                </w:rPr>
                <w:t>L</w:t>
              </w:r>
            </w:ins>
          </w:p>
        </w:tc>
        <w:tc>
          <w:tcPr>
            <w:tcW w:w="884" w:type="dxa"/>
            <w:tcBorders>
              <w:top w:val="single" w:sz="4" w:space="0" w:color="auto"/>
              <w:left w:val="single" w:sz="4" w:space="0" w:color="auto"/>
              <w:bottom w:val="single" w:sz="4" w:space="0" w:color="auto"/>
              <w:right w:val="single" w:sz="4" w:space="0" w:color="auto"/>
            </w:tcBorders>
            <w:shd w:val="clear" w:color="auto" w:fill="auto"/>
            <w:vAlign w:val="center"/>
          </w:tcPr>
          <w:p w14:paraId="7FA1CF48" w14:textId="3EAA48E1" w:rsidR="00AA04E7" w:rsidRPr="00E235F9" w:rsidRDefault="00AA04E7" w:rsidP="00AA04E7">
            <w:pPr>
              <w:spacing w:after="0" w:line="23" w:lineRule="atLeast"/>
              <w:jc w:val="center"/>
              <w:rPr>
                <w:rFonts w:ascii="Calibri Light" w:hAnsi="Calibri Light"/>
                <w:sz w:val="18"/>
                <w:szCs w:val="18"/>
              </w:rPr>
            </w:pPr>
            <w:ins w:id="486" w:author=".admin.tob" w:date="2021-04-05T14:47:00Z">
              <w:r>
                <w:rPr>
                  <w:rFonts w:ascii="Calibri Light" w:hAnsi="Calibri Light"/>
                  <w:sz w:val="18"/>
                  <w:szCs w:val="18"/>
                </w:rPr>
                <w:t>L</w:t>
              </w:r>
            </w:ins>
          </w:p>
        </w:tc>
        <w:tc>
          <w:tcPr>
            <w:tcW w:w="1371" w:type="dxa"/>
            <w:tcBorders>
              <w:top w:val="single" w:sz="4" w:space="0" w:color="auto"/>
              <w:left w:val="single" w:sz="4" w:space="0" w:color="auto"/>
              <w:bottom w:val="single" w:sz="4" w:space="0" w:color="auto"/>
              <w:right w:val="single" w:sz="4" w:space="0" w:color="auto"/>
            </w:tcBorders>
            <w:shd w:val="clear" w:color="auto" w:fill="auto"/>
            <w:vAlign w:val="center"/>
          </w:tcPr>
          <w:p w14:paraId="7D9A0346" w14:textId="77777777" w:rsidR="00AA04E7" w:rsidRPr="00863966" w:rsidRDefault="00AA04E7" w:rsidP="00AA04E7">
            <w:pPr>
              <w:spacing w:after="0" w:line="23" w:lineRule="atLeast"/>
              <w:jc w:val="center"/>
              <w:rPr>
                <w:rFonts w:eastAsia="Times New Roman" w:cstheme="minorHAnsi"/>
                <w:color w:val="FFFFFF" w:themeColor="background1"/>
                <w:sz w:val="18"/>
                <w:szCs w:val="18"/>
              </w:rPr>
            </w:pPr>
            <w:r>
              <w:rPr>
                <w:rFonts w:ascii="Calibri Light" w:hAnsi="Calibri Light"/>
                <w:sz w:val="18"/>
                <w:szCs w:val="18"/>
              </w:rPr>
              <w:t>15.62</w:t>
            </w:r>
          </w:p>
        </w:tc>
      </w:tr>
      <w:tr w:rsidR="00AA04E7" w:rsidRPr="00863966" w14:paraId="35C56E0D" w14:textId="77777777" w:rsidTr="00766080">
        <w:trPr>
          <w:trHeight w:val="288"/>
        </w:trPr>
        <w:tc>
          <w:tcPr>
            <w:tcW w:w="1941" w:type="dxa"/>
            <w:tcBorders>
              <w:top w:val="single" w:sz="4" w:space="0" w:color="auto"/>
              <w:left w:val="single" w:sz="4" w:space="0" w:color="auto"/>
              <w:bottom w:val="single" w:sz="4" w:space="0" w:color="auto"/>
              <w:right w:val="single" w:sz="4" w:space="0" w:color="auto"/>
            </w:tcBorders>
            <w:shd w:val="clear" w:color="auto" w:fill="auto"/>
          </w:tcPr>
          <w:p w14:paraId="7F2DD349" w14:textId="77777777" w:rsidR="00AA04E7" w:rsidRPr="00451BFF" w:rsidRDefault="00AA04E7" w:rsidP="00AA04E7">
            <w:pPr>
              <w:pStyle w:val="TableParagraph"/>
              <w:keepLines/>
              <w:widowControl/>
              <w:ind w:left="40"/>
              <w:jc w:val="center"/>
              <w:rPr>
                <w:rFonts w:ascii="Calibri Light" w:hAnsi="Calibri Light"/>
                <w:sz w:val="18"/>
                <w:szCs w:val="18"/>
              </w:rPr>
            </w:pPr>
            <w:r w:rsidRPr="00451BFF">
              <w:rPr>
                <w:rFonts w:ascii="Calibri Light" w:hAnsi="Calibri Light"/>
                <w:sz w:val="18"/>
                <w:szCs w:val="18"/>
              </w:rPr>
              <w:t>T-10</w:t>
            </w:r>
          </w:p>
        </w:tc>
        <w:tc>
          <w:tcPr>
            <w:tcW w:w="4267" w:type="dxa"/>
            <w:gridSpan w:val="2"/>
            <w:tcBorders>
              <w:top w:val="single" w:sz="4" w:space="0" w:color="auto"/>
              <w:left w:val="single" w:sz="4" w:space="0" w:color="auto"/>
              <w:bottom w:val="single" w:sz="4" w:space="0" w:color="auto"/>
              <w:right w:val="single" w:sz="4" w:space="0" w:color="auto"/>
            </w:tcBorders>
            <w:shd w:val="clear" w:color="auto" w:fill="auto"/>
          </w:tcPr>
          <w:p w14:paraId="1C0F8212" w14:textId="77777777" w:rsidR="00AA04E7" w:rsidRPr="00451BFF" w:rsidRDefault="00AA04E7" w:rsidP="00AA04E7">
            <w:pPr>
              <w:pStyle w:val="TableParagraph"/>
              <w:keepLines/>
              <w:widowControl/>
              <w:ind w:left="37"/>
              <w:rPr>
                <w:rFonts w:ascii="Calibri Light" w:hAnsi="Calibri Light"/>
                <w:sz w:val="18"/>
                <w:szCs w:val="18"/>
              </w:rPr>
            </w:pPr>
            <w:r w:rsidRPr="00451BFF">
              <w:rPr>
                <w:rFonts w:ascii="Calibri Light" w:hAnsi="Calibri Light"/>
                <w:sz w:val="18"/>
                <w:szCs w:val="18"/>
              </w:rPr>
              <w:t>Yard sales</w:t>
            </w:r>
          </w:p>
        </w:tc>
        <w:tc>
          <w:tcPr>
            <w:tcW w:w="975" w:type="dxa"/>
            <w:tcBorders>
              <w:top w:val="single" w:sz="4" w:space="0" w:color="auto"/>
              <w:left w:val="single" w:sz="4" w:space="0" w:color="auto"/>
              <w:bottom w:val="single" w:sz="4" w:space="0" w:color="auto"/>
              <w:right w:val="single" w:sz="4" w:space="0" w:color="auto"/>
            </w:tcBorders>
            <w:shd w:val="clear" w:color="auto" w:fill="auto"/>
            <w:vAlign w:val="center"/>
          </w:tcPr>
          <w:p w14:paraId="19FDAB68" w14:textId="3563331E" w:rsidR="00AA04E7" w:rsidRPr="00451BFF" w:rsidRDefault="00AA04E7" w:rsidP="00AA04E7">
            <w:pPr>
              <w:pStyle w:val="TableParagraph"/>
              <w:keepLines/>
              <w:widowControl/>
              <w:jc w:val="center"/>
              <w:rPr>
                <w:rFonts w:ascii="Calibri Light" w:hAnsi="Calibri Light"/>
                <w:sz w:val="18"/>
                <w:szCs w:val="18"/>
              </w:rPr>
            </w:pPr>
            <w:del w:id="487" w:author=".admin.tob" w:date="2021-04-05T14:47:00Z">
              <w:r w:rsidRPr="00451BFF" w:rsidDel="00E235F9">
                <w:rPr>
                  <w:rFonts w:ascii="Calibri Light" w:hAnsi="Calibri Light"/>
                  <w:w w:val="99"/>
                  <w:sz w:val="18"/>
                  <w:szCs w:val="18"/>
                </w:rPr>
                <w:delText>L</w:delText>
              </w:r>
            </w:del>
          </w:p>
        </w:tc>
        <w:tc>
          <w:tcPr>
            <w:tcW w:w="1108" w:type="dxa"/>
            <w:tcBorders>
              <w:top w:val="single" w:sz="4" w:space="0" w:color="auto"/>
              <w:left w:val="single" w:sz="4" w:space="0" w:color="auto"/>
              <w:bottom w:val="single" w:sz="4" w:space="0" w:color="auto"/>
              <w:right w:val="single" w:sz="4" w:space="0" w:color="auto"/>
            </w:tcBorders>
            <w:shd w:val="clear" w:color="auto" w:fill="auto"/>
            <w:vAlign w:val="center"/>
          </w:tcPr>
          <w:p w14:paraId="33A57778" w14:textId="77777777" w:rsidR="00AA04E7" w:rsidRPr="00E235F9" w:rsidRDefault="00AA04E7" w:rsidP="00AA04E7">
            <w:pPr>
              <w:spacing w:after="0" w:line="23" w:lineRule="atLeast"/>
              <w:jc w:val="center"/>
              <w:rPr>
                <w:rFonts w:ascii="Calibri Light" w:hAnsi="Calibri Light"/>
                <w:sz w:val="18"/>
                <w:szCs w:val="18"/>
              </w:rPr>
            </w:pPr>
          </w:p>
        </w:tc>
        <w:tc>
          <w:tcPr>
            <w:tcW w:w="884" w:type="dxa"/>
            <w:tcBorders>
              <w:top w:val="single" w:sz="4" w:space="0" w:color="auto"/>
              <w:left w:val="single" w:sz="4" w:space="0" w:color="auto"/>
              <w:bottom w:val="single" w:sz="4" w:space="0" w:color="auto"/>
              <w:right w:val="single" w:sz="4" w:space="0" w:color="auto"/>
            </w:tcBorders>
            <w:shd w:val="clear" w:color="auto" w:fill="auto"/>
            <w:vAlign w:val="center"/>
          </w:tcPr>
          <w:p w14:paraId="6DE50365" w14:textId="28FE87B7" w:rsidR="00AA04E7" w:rsidRPr="00E235F9" w:rsidRDefault="00AA04E7" w:rsidP="00AA04E7">
            <w:pPr>
              <w:spacing w:after="0" w:line="23" w:lineRule="atLeast"/>
              <w:jc w:val="center"/>
              <w:rPr>
                <w:rFonts w:ascii="Calibri Light" w:hAnsi="Calibri Light"/>
                <w:sz w:val="18"/>
                <w:szCs w:val="18"/>
              </w:rPr>
            </w:pPr>
            <w:ins w:id="488" w:author=".admin.tob" w:date="2021-04-05T14:47:00Z">
              <w:r>
                <w:rPr>
                  <w:rFonts w:ascii="Calibri Light" w:hAnsi="Calibri Light"/>
                  <w:sz w:val="18"/>
                  <w:szCs w:val="18"/>
                </w:rPr>
                <w:t>L</w:t>
              </w:r>
            </w:ins>
          </w:p>
        </w:tc>
        <w:tc>
          <w:tcPr>
            <w:tcW w:w="1371" w:type="dxa"/>
            <w:tcBorders>
              <w:top w:val="single" w:sz="4" w:space="0" w:color="auto"/>
              <w:left w:val="single" w:sz="4" w:space="0" w:color="auto"/>
              <w:bottom w:val="single" w:sz="4" w:space="0" w:color="auto"/>
              <w:right w:val="single" w:sz="4" w:space="0" w:color="auto"/>
            </w:tcBorders>
            <w:shd w:val="clear" w:color="auto" w:fill="auto"/>
            <w:vAlign w:val="center"/>
          </w:tcPr>
          <w:p w14:paraId="05C01A81" w14:textId="77777777" w:rsidR="00AA04E7" w:rsidRPr="00863966" w:rsidRDefault="00AA04E7" w:rsidP="00AA04E7">
            <w:pPr>
              <w:spacing w:after="0" w:line="23" w:lineRule="atLeast"/>
              <w:jc w:val="center"/>
              <w:rPr>
                <w:rFonts w:eastAsia="Times New Roman" w:cstheme="minorHAnsi"/>
                <w:color w:val="FFFFFF" w:themeColor="background1"/>
                <w:sz w:val="18"/>
                <w:szCs w:val="18"/>
              </w:rPr>
            </w:pPr>
            <w:r>
              <w:rPr>
                <w:rFonts w:ascii="Calibri Light" w:hAnsi="Calibri Light"/>
                <w:sz w:val="18"/>
                <w:szCs w:val="18"/>
              </w:rPr>
              <w:t>15.62</w:t>
            </w:r>
          </w:p>
        </w:tc>
      </w:tr>
      <w:tr w:rsidR="00AA04E7" w:rsidRPr="00863966" w14:paraId="3EFA1FAC" w14:textId="77777777" w:rsidTr="00766080">
        <w:trPr>
          <w:trHeight w:val="288"/>
        </w:trPr>
        <w:tc>
          <w:tcPr>
            <w:tcW w:w="1941" w:type="dxa"/>
            <w:tcBorders>
              <w:top w:val="single" w:sz="4" w:space="0" w:color="auto"/>
              <w:left w:val="single" w:sz="4" w:space="0" w:color="auto"/>
              <w:bottom w:val="single" w:sz="4" w:space="0" w:color="auto"/>
              <w:right w:val="single" w:sz="4" w:space="0" w:color="auto"/>
            </w:tcBorders>
            <w:shd w:val="clear" w:color="auto" w:fill="auto"/>
          </w:tcPr>
          <w:p w14:paraId="721BC27C" w14:textId="77777777" w:rsidR="00AA04E7" w:rsidRPr="00451BFF" w:rsidRDefault="00AA04E7" w:rsidP="00AA04E7">
            <w:pPr>
              <w:pStyle w:val="TableParagraph"/>
              <w:keepLines/>
              <w:widowControl/>
              <w:ind w:left="40"/>
              <w:jc w:val="center"/>
              <w:rPr>
                <w:rFonts w:ascii="Calibri Light" w:hAnsi="Calibri Light"/>
                <w:sz w:val="18"/>
                <w:szCs w:val="18"/>
              </w:rPr>
            </w:pPr>
            <w:r w:rsidRPr="00451BFF">
              <w:rPr>
                <w:rFonts w:ascii="Calibri Light" w:hAnsi="Calibri Light"/>
                <w:sz w:val="18"/>
                <w:szCs w:val="18"/>
              </w:rPr>
              <w:t>T-11</w:t>
            </w:r>
          </w:p>
        </w:tc>
        <w:tc>
          <w:tcPr>
            <w:tcW w:w="4267" w:type="dxa"/>
            <w:gridSpan w:val="2"/>
            <w:tcBorders>
              <w:top w:val="single" w:sz="4" w:space="0" w:color="auto"/>
              <w:left w:val="single" w:sz="4" w:space="0" w:color="auto"/>
              <w:bottom w:val="single" w:sz="4" w:space="0" w:color="auto"/>
              <w:right w:val="single" w:sz="4" w:space="0" w:color="auto"/>
            </w:tcBorders>
            <w:shd w:val="clear" w:color="auto" w:fill="auto"/>
          </w:tcPr>
          <w:p w14:paraId="2E01001D" w14:textId="77777777" w:rsidR="00AA04E7" w:rsidRPr="00451BFF" w:rsidRDefault="00AA04E7" w:rsidP="00AA04E7">
            <w:pPr>
              <w:pStyle w:val="TableParagraph"/>
              <w:keepLines/>
              <w:widowControl/>
              <w:ind w:left="37"/>
              <w:rPr>
                <w:rFonts w:ascii="Calibri Light" w:hAnsi="Calibri Light"/>
                <w:sz w:val="18"/>
                <w:szCs w:val="18"/>
              </w:rPr>
            </w:pPr>
            <w:r w:rsidRPr="00451BFF">
              <w:rPr>
                <w:rFonts w:ascii="Calibri Light" w:hAnsi="Calibri Light"/>
                <w:sz w:val="18"/>
                <w:szCs w:val="18"/>
              </w:rPr>
              <w:t>Itinerant merchant/peddler</w:t>
            </w:r>
          </w:p>
        </w:tc>
        <w:tc>
          <w:tcPr>
            <w:tcW w:w="975" w:type="dxa"/>
            <w:tcBorders>
              <w:top w:val="single" w:sz="4" w:space="0" w:color="auto"/>
              <w:left w:val="single" w:sz="4" w:space="0" w:color="auto"/>
              <w:bottom w:val="single" w:sz="4" w:space="0" w:color="auto"/>
              <w:right w:val="single" w:sz="4" w:space="0" w:color="auto"/>
            </w:tcBorders>
            <w:shd w:val="clear" w:color="auto" w:fill="auto"/>
            <w:vAlign w:val="center"/>
          </w:tcPr>
          <w:p w14:paraId="776E361E" w14:textId="39ACE6DB" w:rsidR="00AA04E7" w:rsidRPr="00451BFF" w:rsidRDefault="00AA04E7" w:rsidP="00AA04E7">
            <w:pPr>
              <w:pStyle w:val="TableParagraph"/>
              <w:keepLines/>
              <w:widowControl/>
              <w:jc w:val="center"/>
              <w:rPr>
                <w:rFonts w:ascii="Calibri Light" w:hAnsi="Calibri Light"/>
                <w:sz w:val="18"/>
                <w:szCs w:val="18"/>
              </w:rPr>
            </w:pPr>
            <w:del w:id="489" w:author=".admin.tob" w:date="2021-04-05T14:47:00Z">
              <w:r w:rsidRPr="00451BFF" w:rsidDel="00E235F9">
                <w:rPr>
                  <w:rFonts w:ascii="Calibri Light" w:hAnsi="Calibri Light"/>
                  <w:w w:val="99"/>
                  <w:sz w:val="18"/>
                  <w:szCs w:val="18"/>
                </w:rPr>
                <w:delText>L</w:delText>
              </w:r>
            </w:del>
          </w:p>
        </w:tc>
        <w:tc>
          <w:tcPr>
            <w:tcW w:w="1108" w:type="dxa"/>
            <w:tcBorders>
              <w:top w:val="single" w:sz="4" w:space="0" w:color="auto"/>
              <w:left w:val="single" w:sz="4" w:space="0" w:color="auto"/>
              <w:bottom w:val="single" w:sz="4" w:space="0" w:color="auto"/>
              <w:right w:val="single" w:sz="4" w:space="0" w:color="auto"/>
            </w:tcBorders>
            <w:shd w:val="clear" w:color="auto" w:fill="auto"/>
            <w:vAlign w:val="center"/>
          </w:tcPr>
          <w:p w14:paraId="5A1F1814" w14:textId="06C7DA14" w:rsidR="00AA04E7" w:rsidRPr="00E235F9" w:rsidRDefault="00AA04E7" w:rsidP="00AA04E7">
            <w:pPr>
              <w:spacing w:after="0" w:line="23" w:lineRule="atLeast"/>
              <w:jc w:val="center"/>
              <w:rPr>
                <w:rFonts w:ascii="Calibri Light" w:hAnsi="Calibri Light"/>
                <w:sz w:val="18"/>
                <w:szCs w:val="18"/>
              </w:rPr>
            </w:pPr>
            <w:ins w:id="490" w:author=".admin.tob" w:date="2021-04-05T14:47:00Z">
              <w:r>
                <w:rPr>
                  <w:rFonts w:ascii="Calibri Light" w:hAnsi="Calibri Light"/>
                  <w:sz w:val="18"/>
                  <w:szCs w:val="18"/>
                </w:rPr>
                <w:t>L</w:t>
              </w:r>
            </w:ins>
          </w:p>
        </w:tc>
        <w:tc>
          <w:tcPr>
            <w:tcW w:w="884" w:type="dxa"/>
            <w:tcBorders>
              <w:top w:val="single" w:sz="4" w:space="0" w:color="auto"/>
              <w:left w:val="single" w:sz="4" w:space="0" w:color="auto"/>
              <w:bottom w:val="single" w:sz="4" w:space="0" w:color="auto"/>
              <w:right w:val="single" w:sz="4" w:space="0" w:color="auto"/>
            </w:tcBorders>
            <w:shd w:val="clear" w:color="auto" w:fill="auto"/>
            <w:vAlign w:val="center"/>
          </w:tcPr>
          <w:p w14:paraId="75EBA8C7" w14:textId="70783625" w:rsidR="00AA04E7" w:rsidRPr="00E235F9" w:rsidRDefault="00AA04E7" w:rsidP="00AA04E7">
            <w:pPr>
              <w:spacing w:after="0" w:line="23" w:lineRule="atLeast"/>
              <w:jc w:val="center"/>
              <w:rPr>
                <w:rFonts w:ascii="Calibri Light" w:hAnsi="Calibri Light"/>
                <w:sz w:val="18"/>
                <w:szCs w:val="18"/>
              </w:rPr>
            </w:pPr>
            <w:ins w:id="491" w:author=".admin.tob" w:date="2021-04-05T14:47:00Z">
              <w:r>
                <w:rPr>
                  <w:rFonts w:ascii="Calibri Light" w:hAnsi="Calibri Light"/>
                  <w:sz w:val="18"/>
                  <w:szCs w:val="18"/>
                </w:rPr>
                <w:t>L</w:t>
              </w:r>
            </w:ins>
          </w:p>
        </w:tc>
        <w:tc>
          <w:tcPr>
            <w:tcW w:w="1371" w:type="dxa"/>
            <w:tcBorders>
              <w:top w:val="single" w:sz="4" w:space="0" w:color="auto"/>
              <w:left w:val="single" w:sz="4" w:space="0" w:color="auto"/>
              <w:bottom w:val="single" w:sz="4" w:space="0" w:color="auto"/>
              <w:right w:val="single" w:sz="4" w:space="0" w:color="auto"/>
            </w:tcBorders>
            <w:shd w:val="clear" w:color="auto" w:fill="auto"/>
            <w:vAlign w:val="center"/>
          </w:tcPr>
          <w:p w14:paraId="6CB6E19C" w14:textId="77777777" w:rsidR="00AA04E7" w:rsidRPr="00863966" w:rsidRDefault="00AA04E7" w:rsidP="00AA04E7">
            <w:pPr>
              <w:spacing w:after="0" w:line="23" w:lineRule="atLeast"/>
              <w:jc w:val="center"/>
              <w:rPr>
                <w:rFonts w:eastAsia="Times New Roman" w:cstheme="minorHAnsi"/>
                <w:color w:val="FFFFFF" w:themeColor="background1"/>
                <w:sz w:val="18"/>
                <w:szCs w:val="18"/>
              </w:rPr>
            </w:pPr>
            <w:r>
              <w:rPr>
                <w:rFonts w:ascii="Calibri Light" w:hAnsi="Calibri Light"/>
                <w:sz w:val="18"/>
                <w:szCs w:val="18"/>
              </w:rPr>
              <w:t>15.62</w:t>
            </w:r>
          </w:p>
        </w:tc>
      </w:tr>
      <w:tr w:rsidR="00AA04E7" w:rsidRPr="00863966" w14:paraId="0B86074C" w14:textId="77777777" w:rsidTr="00766080">
        <w:trPr>
          <w:trHeight w:val="288"/>
        </w:trPr>
        <w:tc>
          <w:tcPr>
            <w:tcW w:w="1941" w:type="dxa"/>
            <w:tcBorders>
              <w:top w:val="single" w:sz="4" w:space="0" w:color="auto"/>
              <w:left w:val="single" w:sz="4" w:space="0" w:color="auto"/>
              <w:bottom w:val="single" w:sz="4" w:space="0" w:color="auto"/>
              <w:right w:val="single" w:sz="4" w:space="0" w:color="auto"/>
            </w:tcBorders>
            <w:shd w:val="clear" w:color="auto" w:fill="auto"/>
          </w:tcPr>
          <w:p w14:paraId="1C9DE905" w14:textId="77777777" w:rsidR="00AA04E7" w:rsidRPr="00451BFF" w:rsidRDefault="00AA04E7" w:rsidP="00AA04E7">
            <w:pPr>
              <w:pStyle w:val="TableParagraph"/>
              <w:keepLines/>
              <w:widowControl/>
              <w:ind w:left="40"/>
              <w:jc w:val="center"/>
              <w:rPr>
                <w:rFonts w:ascii="Calibri Light" w:hAnsi="Calibri Light"/>
                <w:sz w:val="18"/>
                <w:szCs w:val="18"/>
              </w:rPr>
            </w:pPr>
            <w:r w:rsidRPr="00451BFF">
              <w:rPr>
                <w:rFonts w:ascii="Calibri Light" w:hAnsi="Calibri Light"/>
                <w:sz w:val="18"/>
                <w:szCs w:val="18"/>
              </w:rPr>
              <w:t>T-12</w:t>
            </w:r>
          </w:p>
        </w:tc>
        <w:tc>
          <w:tcPr>
            <w:tcW w:w="4267" w:type="dxa"/>
            <w:gridSpan w:val="2"/>
            <w:tcBorders>
              <w:top w:val="single" w:sz="4" w:space="0" w:color="auto"/>
              <w:left w:val="single" w:sz="4" w:space="0" w:color="auto"/>
              <w:bottom w:val="single" w:sz="4" w:space="0" w:color="auto"/>
              <w:right w:val="single" w:sz="4" w:space="0" w:color="auto"/>
            </w:tcBorders>
            <w:shd w:val="clear" w:color="auto" w:fill="auto"/>
          </w:tcPr>
          <w:p w14:paraId="71012EFE" w14:textId="77777777" w:rsidR="00AA04E7" w:rsidRPr="00451BFF" w:rsidRDefault="00AA04E7" w:rsidP="00AA04E7">
            <w:pPr>
              <w:pStyle w:val="TableParagraph"/>
              <w:keepLines/>
              <w:widowControl/>
              <w:ind w:left="37"/>
              <w:rPr>
                <w:rFonts w:ascii="Calibri Light" w:hAnsi="Calibri Light"/>
                <w:sz w:val="18"/>
                <w:szCs w:val="18"/>
              </w:rPr>
            </w:pPr>
            <w:r w:rsidRPr="00451BFF">
              <w:rPr>
                <w:rFonts w:ascii="Calibri Light" w:hAnsi="Calibri Light"/>
                <w:sz w:val="18"/>
                <w:szCs w:val="18"/>
              </w:rPr>
              <w:t>Open air market, temporary</w:t>
            </w:r>
          </w:p>
        </w:tc>
        <w:tc>
          <w:tcPr>
            <w:tcW w:w="975" w:type="dxa"/>
            <w:tcBorders>
              <w:top w:val="single" w:sz="4" w:space="0" w:color="auto"/>
              <w:left w:val="single" w:sz="4" w:space="0" w:color="auto"/>
              <w:bottom w:val="single" w:sz="4" w:space="0" w:color="auto"/>
              <w:right w:val="single" w:sz="4" w:space="0" w:color="auto"/>
            </w:tcBorders>
            <w:shd w:val="clear" w:color="auto" w:fill="auto"/>
            <w:vAlign w:val="center"/>
          </w:tcPr>
          <w:p w14:paraId="5574BFBB" w14:textId="39213B0C" w:rsidR="00AA04E7" w:rsidRPr="00451BFF" w:rsidRDefault="00AA04E7" w:rsidP="00AA04E7">
            <w:pPr>
              <w:keepLines/>
              <w:spacing w:after="0"/>
              <w:jc w:val="center"/>
              <w:rPr>
                <w:rFonts w:ascii="Calibri Light" w:hAnsi="Calibri Light"/>
                <w:sz w:val="18"/>
                <w:szCs w:val="18"/>
              </w:rPr>
            </w:pPr>
            <w:del w:id="492" w:author=".admin.tob" w:date="2021-04-05T14:47:00Z">
              <w:r w:rsidRPr="00451BFF" w:rsidDel="00E235F9">
                <w:rPr>
                  <w:rFonts w:ascii="Calibri Light" w:hAnsi="Calibri Light"/>
                  <w:w w:val="99"/>
                  <w:sz w:val="18"/>
                  <w:szCs w:val="18"/>
                </w:rPr>
                <w:delText>L</w:delText>
              </w:r>
            </w:del>
          </w:p>
        </w:tc>
        <w:tc>
          <w:tcPr>
            <w:tcW w:w="1108" w:type="dxa"/>
            <w:tcBorders>
              <w:top w:val="single" w:sz="4" w:space="0" w:color="auto"/>
              <w:left w:val="single" w:sz="4" w:space="0" w:color="auto"/>
              <w:bottom w:val="single" w:sz="4" w:space="0" w:color="auto"/>
              <w:right w:val="single" w:sz="4" w:space="0" w:color="auto"/>
            </w:tcBorders>
            <w:shd w:val="clear" w:color="auto" w:fill="auto"/>
            <w:vAlign w:val="center"/>
          </w:tcPr>
          <w:p w14:paraId="7AEC53B4" w14:textId="55A406D7" w:rsidR="00AA04E7" w:rsidRPr="00E235F9" w:rsidRDefault="00AA04E7" w:rsidP="00AA04E7">
            <w:pPr>
              <w:spacing w:after="0" w:line="23" w:lineRule="atLeast"/>
              <w:jc w:val="center"/>
              <w:rPr>
                <w:rFonts w:ascii="Calibri Light" w:hAnsi="Calibri Light"/>
                <w:sz w:val="18"/>
                <w:szCs w:val="18"/>
              </w:rPr>
            </w:pPr>
            <w:ins w:id="493" w:author=".admin.tob" w:date="2021-04-05T14:47:00Z">
              <w:r>
                <w:rPr>
                  <w:rFonts w:ascii="Calibri Light" w:hAnsi="Calibri Light"/>
                  <w:sz w:val="18"/>
                  <w:szCs w:val="18"/>
                </w:rPr>
                <w:t>L</w:t>
              </w:r>
            </w:ins>
          </w:p>
        </w:tc>
        <w:tc>
          <w:tcPr>
            <w:tcW w:w="884" w:type="dxa"/>
            <w:tcBorders>
              <w:top w:val="single" w:sz="4" w:space="0" w:color="auto"/>
              <w:left w:val="single" w:sz="4" w:space="0" w:color="auto"/>
              <w:bottom w:val="single" w:sz="4" w:space="0" w:color="auto"/>
              <w:right w:val="single" w:sz="4" w:space="0" w:color="auto"/>
            </w:tcBorders>
            <w:shd w:val="clear" w:color="auto" w:fill="auto"/>
            <w:vAlign w:val="center"/>
          </w:tcPr>
          <w:p w14:paraId="57541A5F" w14:textId="6241A514" w:rsidR="00AA04E7" w:rsidRPr="00E235F9" w:rsidRDefault="00AA04E7" w:rsidP="00AA04E7">
            <w:pPr>
              <w:spacing w:after="0" w:line="23" w:lineRule="atLeast"/>
              <w:jc w:val="center"/>
              <w:rPr>
                <w:rFonts w:ascii="Calibri Light" w:hAnsi="Calibri Light"/>
                <w:sz w:val="18"/>
                <w:szCs w:val="18"/>
              </w:rPr>
            </w:pPr>
            <w:ins w:id="494" w:author=".admin.tob" w:date="2021-04-05T14:47:00Z">
              <w:r>
                <w:rPr>
                  <w:rFonts w:ascii="Calibri Light" w:hAnsi="Calibri Light"/>
                  <w:sz w:val="18"/>
                  <w:szCs w:val="18"/>
                </w:rPr>
                <w:t>L</w:t>
              </w:r>
            </w:ins>
          </w:p>
        </w:tc>
        <w:tc>
          <w:tcPr>
            <w:tcW w:w="1371" w:type="dxa"/>
            <w:tcBorders>
              <w:top w:val="single" w:sz="4" w:space="0" w:color="auto"/>
              <w:left w:val="single" w:sz="4" w:space="0" w:color="auto"/>
              <w:bottom w:val="single" w:sz="4" w:space="0" w:color="auto"/>
              <w:right w:val="single" w:sz="4" w:space="0" w:color="auto"/>
            </w:tcBorders>
            <w:shd w:val="clear" w:color="auto" w:fill="auto"/>
            <w:vAlign w:val="center"/>
          </w:tcPr>
          <w:p w14:paraId="5084A3A0" w14:textId="77777777" w:rsidR="00AA04E7" w:rsidRPr="00863966" w:rsidRDefault="00AA04E7" w:rsidP="00AA04E7">
            <w:pPr>
              <w:spacing w:after="0" w:line="23" w:lineRule="atLeast"/>
              <w:jc w:val="center"/>
              <w:rPr>
                <w:rFonts w:eastAsia="Times New Roman" w:cstheme="minorHAnsi"/>
                <w:color w:val="FFFFFF" w:themeColor="background1"/>
                <w:sz w:val="18"/>
                <w:szCs w:val="18"/>
              </w:rPr>
            </w:pPr>
            <w:r>
              <w:rPr>
                <w:rFonts w:ascii="Calibri Light" w:hAnsi="Calibri Light"/>
                <w:sz w:val="18"/>
                <w:szCs w:val="18"/>
              </w:rPr>
              <w:t>15.62</w:t>
            </w:r>
          </w:p>
        </w:tc>
      </w:tr>
    </w:tbl>
    <w:p w14:paraId="3390A4B6" w14:textId="4962FFC4" w:rsidR="00FA5392" w:rsidRDefault="00FA5392" w:rsidP="00C6795C">
      <w:pPr>
        <w:spacing w:before="120"/>
        <w:ind w:left="1152" w:hanging="1152"/>
      </w:pPr>
      <w:r>
        <w:rPr>
          <w:b/>
        </w:rPr>
        <w:t>14.19</w:t>
      </w:r>
      <w:r w:rsidRPr="001E605E">
        <w:rPr>
          <w:b/>
        </w:rPr>
        <w:t>.0</w:t>
      </w:r>
      <w:del w:id="495" w:author=".admin.tob" w:date="2021-04-05T16:04:00Z">
        <w:r w:rsidRPr="001E605E" w:rsidDel="00E235F9">
          <w:rPr>
            <w:b/>
          </w:rPr>
          <w:delText>3</w:delText>
        </w:r>
      </w:del>
      <w:r w:rsidR="00E235F9">
        <w:rPr>
          <w:b/>
        </w:rPr>
        <w:t>4</w:t>
      </w:r>
      <w:r>
        <w:tab/>
      </w:r>
      <w:r>
        <w:rPr>
          <w:b/>
        </w:rPr>
        <w:t>B1</w:t>
      </w:r>
      <w:r w:rsidRPr="00305BF2">
        <w:rPr>
          <w:b/>
        </w:rPr>
        <w:t xml:space="preserve"> Development Standards</w:t>
      </w:r>
      <w:r>
        <w:t xml:space="preserve"> </w:t>
      </w:r>
    </w:p>
    <w:p w14:paraId="4F0B972F" w14:textId="358B28EC" w:rsidR="00FA5392" w:rsidRDefault="00FA5392" w:rsidP="00C6795C">
      <w:pPr>
        <w:pStyle w:val="ListParagraph"/>
        <w:numPr>
          <w:ilvl w:val="0"/>
          <w:numId w:val="574"/>
        </w:numPr>
        <w:spacing w:after="120"/>
        <w:ind w:left="1512"/>
        <w:contextualSpacing w:val="0"/>
        <w:jc w:val="both"/>
      </w:pPr>
      <w:r>
        <w:t xml:space="preserve">Minimum Gross Land Area: </w:t>
      </w:r>
      <w:del w:id="496" w:author=".admin.tob" w:date="2021-04-05T14:47:00Z">
        <w:r w:rsidDel="00E235F9">
          <w:delText xml:space="preserve">5,000 square feet </w:delText>
        </w:r>
      </w:del>
      <w:r>
        <w:t>(see Subsection 14.03.02)</w:t>
      </w:r>
    </w:p>
    <w:p w14:paraId="36ADC665" w14:textId="6AF98546" w:rsidR="00E235F9" w:rsidRDefault="00E235F9" w:rsidP="00C6795C">
      <w:pPr>
        <w:pStyle w:val="ListParagraph"/>
        <w:numPr>
          <w:ilvl w:val="0"/>
          <w:numId w:val="579"/>
        </w:numPr>
        <w:spacing w:after="120"/>
        <w:ind w:left="1872"/>
        <w:contextualSpacing w:val="0"/>
        <w:jc w:val="both"/>
        <w:rPr>
          <w:ins w:id="497" w:author=".admin.tob" w:date="2021-04-05T14:48:00Z"/>
        </w:rPr>
      </w:pPr>
      <w:ins w:id="498" w:author=".admin.tob" w:date="2021-04-05T14:48:00Z">
        <w:r>
          <w:t>B1 Downtown Core: 2,500 square feet</w:t>
        </w:r>
      </w:ins>
    </w:p>
    <w:p w14:paraId="017AB9CE" w14:textId="22FB659F" w:rsidR="00E235F9" w:rsidRDefault="00E235F9" w:rsidP="00C6795C">
      <w:pPr>
        <w:pStyle w:val="ListParagraph"/>
        <w:numPr>
          <w:ilvl w:val="0"/>
          <w:numId w:val="579"/>
        </w:numPr>
        <w:spacing w:after="120"/>
        <w:ind w:left="1872"/>
        <w:contextualSpacing w:val="0"/>
        <w:jc w:val="both"/>
      </w:pPr>
      <w:ins w:id="499" w:author=".admin.tob" w:date="2021-04-05T14:48:00Z">
        <w:r>
          <w:t>B1 Downtown Interface</w:t>
        </w:r>
      </w:ins>
      <w:ins w:id="500" w:author=".admin.tob" w:date="2021-04-05T14:49:00Z">
        <w:r>
          <w:t>: 5,000 square feet</w:t>
        </w:r>
      </w:ins>
    </w:p>
    <w:p w14:paraId="6537B938" w14:textId="1D1FB483" w:rsidR="00E235F9" w:rsidRDefault="00FA5392" w:rsidP="00C6795C">
      <w:pPr>
        <w:pStyle w:val="ListParagraph"/>
        <w:numPr>
          <w:ilvl w:val="0"/>
          <w:numId w:val="574"/>
        </w:numPr>
        <w:spacing w:after="120"/>
        <w:ind w:left="1512"/>
        <w:contextualSpacing w:val="0"/>
        <w:jc w:val="both"/>
      </w:pPr>
      <w:r>
        <w:t xml:space="preserve">Minimum Lot Width: </w:t>
      </w:r>
      <w:del w:id="501" w:author=".admin.tob" w:date="2021-04-05T14:49:00Z">
        <w:r w:rsidDel="00E235F9">
          <w:delText xml:space="preserve">15 feet </w:delText>
        </w:r>
      </w:del>
      <w:r>
        <w:t>(see Subsection 14.03.03)</w:t>
      </w:r>
    </w:p>
    <w:p w14:paraId="73FF667E" w14:textId="0D68D405" w:rsidR="00E235F9" w:rsidRDefault="00E235F9" w:rsidP="00C6795C">
      <w:pPr>
        <w:pStyle w:val="ListParagraph"/>
        <w:numPr>
          <w:ilvl w:val="0"/>
          <w:numId w:val="580"/>
        </w:numPr>
        <w:spacing w:after="120"/>
        <w:ind w:left="1872"/>
        <w:contextualSpacing w:val="0"/>
        <w:jc w:val="both"/>
        <w:rPr>
          <w:ins w:id="502" w:author=".admin.tob" w:date="2021-04-05T14:50:00Z"/>
        </w:rPr>
      </w:pPr>
      <w:ins w:id="503" w:author=".admin.tob" w:date="2021-04-05T14:49:00Z">
        <w:r>
          <w:t xml:space="preserve">B1 </w:t>
        </w:r>
      </w:ins>
      <w:ins w:id="504" w:author=".admin.tob" w:date="2021-04-05T14:50:00Z">
        <w:r>
          <w:t>Downtown Core: 25 feet</w:t>
        </w:r>
      </w:ins>
    </w:p>
    <w:p w14:paraId="18B5670E" w14:textId="38E538DE" w:rsidR="00E235F9" w:rsidRDefault="00E235F9" w:rsidP="00C6795C">
      <w:pPr>
        <w:pStyle w:val="ListParagraph"/>
        <w:numPr>
          <w:ilvl w:val="0"/>
          <w:numId w:val="580"/>
        </w:numPr>
        <w:spacing w:after="120"/>
        <w:ind w:left="1872"/>
        <w:contextualSpacing w:val="0"/>
        <w:jc w:val="both"/>
      </w:pPr>
      <w:ins w:id="505" w:author=".admin.tob" w:date="2021-04-05T14:50:00Z">
        <w:r>
          <w:t>B1 Downtown Interface: 50 feet</w:t>
        </w:r>
      </w:ins>
    </w:p>
    <w:p w14:paraId="2D0CE339" w14:textId="6521DA58" w:rsidR="00FA5392" w:rsidRDefault="00FA5392" w:rsidP="00C6795C">
      <w:pPr>
        <w:pStyle w:val="ListParagraph"/>
        <w:numPr>
          <w:ilvl w:val="0"/>
          <w:numId w:val="574"/>
        </w:numPr>
        <w:spacing w:after="120"/>
        <w:ind w:left="1512"/>
        <w:contextualSpacing w:val="0"/>
        <w:jc w:val="both"/>
      </w:pPr>
      <w:r>
        <w:t xml:space="preserve">Minimum Street Frontage: </w:t>
      </w:r>
      <w:del w:id="506" w:author=".admin.tob" w:date="2021-04-05T14:50:00Z">
        <w:r w:rsidDel="00E235F9">
          <w:delText>12 feet (See Subsection 14.03.04)</w:delText>
        </w:r>
      </w:del>
    </w:p>
    <w:p w14:paraId="5EC253C9" w14:textId="27B86724" w:rsidR="00E235F9" w:rsidRDefault="00E235F9" w:rsidP="00C6795C">
      <w:pPr>
        <w:pStyle w:val="ListParagraph"/>
        <w:numPr>
          <w:ilvl w:val="0"/>
          <w:numId w:val="581"/>
        </w:numPr>
        <w:spacing w:after="120"/>
        <w:ind w:left="1872"/>
        <w:contextualSpacing w:val="0"/>
        <w:jc w:val="both"/>
        <w:rPr>
          <w:ins w:id="507" w:author=".admin.tob" w:date="2021-04-05T14:50:00Z"/>
        </w:rPr>
      </w:pPr>
      <w:ins w:id="508" w:author=".admin.tob" w:date="2021-04-05T14:50:00Z">
        <w:r>
          <w:t>B1 Downtown Core: 20 feet</w:t>
        </w:r>
      </w:ins>
    </w:p>
    <w:p w14:paraId="685991A3" w14:textId="6A50DCC0" w:rsidR="00E235F9" w:rsidRDefault="00E235F9" w:rsidP="00C6795C">
      <w:pPr>
        <w:pStyle w:val="ListParagraph"/>
        <w:numPr>
          <w:ilvl w:val="0"/>
          <w:numId w:val="581"/>
        </w:numPr>
        <w:spacing w:after="120"/>
        <w:ind w:left="1872"/>
        <w:contextualSpacing w:val="0"/>
        <w:jc w:val="both"/>
      </w:pPr>
      <w:ins w:id="509" w:author=".admin.tob" w:date="2021-04-05T14:51:00Z">
        <w:r>
          <w:lastRenderedPageBreak/>
          <w:t>B1 Downtown Interface: 40 feet</w:t>
        </w:r>
      </w:ins>
    </w:p>
    <w:p w14:paraId="6275D985" w14:textId="6CD3F46B" w:rsidR="00FA5392" w:rsidRDefault="00FA5392" w:rsidP="00C6795C">
      <w:pPr>
        <w:pStyle w:val="ListParagraph"/>
        <w:numPr>
          <w:ilvl w:val="0"/>
          <w:numId w:val="574"/>
        </w:numPr>
        <w:spacing w:after="120"/>
        <w:ind w:left="1512"/>
        <w:contextualSpacing w:val="0"/>
        <w:jc w:val="both"/>
      </w:pPr>
      <w:r>
        <w:t xml:space="preserve">Minimum Building Footprint: </w:t>
      </w:r>
      <w:del w:id="510" w:author=".admin.tob" w:date="2021-04-05T14:51:00Z">
        <w:r w:rsidDel="00E235F9">
          <w:delText xml:space="preserve">.50  </w:delText>
        </w:r>
      </w:del>
      <w:ins w:id="511" w:author=".admin.tob" w:date="2021-04-05T14:51:00Z">
        <w:r w:rsidR="00E235F9">
          <w:t>50% of lot</w:t>
        </w:r>
      </w:ins>
    </w:p>
    <w:p w14:paraId="5E26BF06" w14:textId="77777777" w:rsidR="00FA5392" w:rsidRDefault="00FA5392" w:rsidP="00C6795C">
      <w:pPr>
        <w:pStyle w:val="ListParagraph"/>
        <w:numPr>
          <w:ilvl w:val="0"/>
          <w:numId w:val="574"/>
        </w:numPr>
        <w:spacing w:after="120"/>
        <w:ind w:left="1512"/>
        <w:contextualSpacing w:val="0"/>
        <w:jc w:val="both"/>
      </w:pPr>
      <w:r>
        <w:t xml:space="preserve">Minimum Setbacks: (See Subsection 14.03.06) </w:t>
      </w:r>
    </w:p>
    <w:p w14:paraId="2E7FD540" w14:textId="77777777" w:rsidR="00E235F9" w:rsidRDefault="00FA5392" w:rsidP="00C6795C">
      <w:pPr>
        <w:pStyle w:val="ListParagraph"/>
        <w:numPr>
          <w:ilvl w:val="0"/>
          <w:numId w:val="575"/>
        </w:numPr>
        <w:tabs>
          <w:tab w:val="left" w:pos="1080"/>
        </w:tabs>
        <w:spacing w:before="120" w:after="120" w:line="259" w:lineRule="auto"/>
        <w:ind w:left="1872"/>
        <w:contextualSpacing w:val="0"/>
        <w:jc w:val="both"/>
        <w:rPr>
          <w:ins w:id="512" w:author=".admin.tob" w:date="2021-04-05T14:53:00Z"/>
        </w:rPr>
      </w:pPr>
      <w:r>
        <w:t>Street:</w:t>
      </w:r>
    </w:p>
    <w:p w14:paraId="0F7B1EC0" w14:textId="4590A1E6" w:rsidR="00FA5392" w:rsidRDefault="00E235F9" w:rsidP="00C6795C">
      <w:pPr>
        <w:pStyle w:val="ListParagraph"/>
        <w:numPr>
          <w:ilvl w:val="0"/>
          <w:numId w:val="582"/>
        </w:numPr>
        <w:tabs>
          <w:tab w:val="left" w:pos="1080"/>
        </w:tabs>
        <w:spacing w:before="120" w:after="120" w:line="259" w:lineRule="auto"/>
        <w:ind w:left="2232"/>
        <w:contextualSpacing w:val="0"/>
        <w:jc w:val="both"/>
        <w:rPr>
          <w:ins w:id="513" w:author=".admin.tob" w:date="2021-04-05T14:53:00Z"/>
        </w:rPr>
      </w:pPr>
      <w:ins w:id="514" w:author=".admin.tob" w:date="2021-04-05T14:52:00Z">
        <w:r>
          <w:t>Downtown Core:</w:t>
        </w:r>
      </w:ins>
      <w:r w:rsidR="00FA5392">
        <w:t xml:space="preserve"> </w:t>
      </w:r>
      <w:r w:rsidR="00FA5392" w:rsidRPr="00A454BB">
        <w:t xml:space="preserve">Buildings in the B1 </w:t>
      </w:r>
      <w:ins w:id="515" w:author=".admin.tob" w:date="2021-04-05T14:52:00Z">
        <w:r>
          <w:t xml:space="preserve">Downtown </w:t>
        </w:r>
      </w:ins>
      <w:ins w:id="516" w:author=".admin.tob" w:date="2021-04-05T14:53:00Z">
        <w:r>
          <w:t xml:space="preserve">Core </w:t>
        </w:r>
      </w:ins>
      <w:r w:rsidR="00FA5392">
        <w:t>District s</w:t>
      </w:r>
      <w:r w:rsidR="00FA5392" w:rsidRPr="00A454BB">
        <w:t>hall be constructed</w:t>
      </w:r>
      <w:r w:rsidR="00FA5392">
        <w:t xml:space="preserve"> to the build-to line</w:t>
      </w:r>
      <w:r w:rsidR="00FA5392" w:rsidRPr="00A454BB">
        <w:t>. The build-to line is the back of the required</w:t>
      </w:r>
      <w:r w:rsidR="00FA5392">
        <w:t xml:space="preserve"> public</w:t>
      </w:r>
      <w:r w:rsidR="00FA5392" w:rsidRPr="00A454BB">
        <w:t xml:space="preserve"> </w:t>
      </w:r>
      <w:hyperlink r:id="rId8" w:history="1">
        <w:r w:rsidR="00FA5392" w:rsidRPr="00A454BB">
          <w:t>sidewalk</w:t>
        </w:r>
      </w:hyperlink>
      <w:r w:rsidR="00FA5392">
        <w:t xml:space="preserve"> or the back of the street right-of-way </w:t>
      </w:r>
      <w:r w:rsidR="00FA5392" w:rsidRPr="00E04C95">
        <w:t>along the primary public way.</w:t>
      </w:r>
      <w:r w:rsidR="00FA5392">
        <w:t xml:space="preserve">  The building may be set back </w:t>
      </w:r>
      <w:r w:rsidR="00FA5392" w:rsidRPr="008F243C">
        <w:t>farther</w:t>
      </w:r>
      <w:r w:rsidR="00FA5392">
        <w:t xml:space="preserve"> if the area created by an additional setback is designated as </w:t>
      </w:r>
      <w:hyperlink r:id="rId9" w:history="1">
        <w:r w:rsidR="00FA5392" w:rsidRPr="00A454BB">
          <w:t>plaza</w:t>
        </w:r>
      </w:hyperlink>
      <w:r w:rsidR="00FA5392" w:rsidRPr="00A454BB">
        <w:t xml:space="preserve"> space</w:t>
      </w:r>
      <w:r w:rsidR="00FA5392">
        <w:t xml:space="preserve"> and/or landscaped greenspace that r</w:t>
      </w:r>
      <w:r w:rsidR="00FA5392" w:rsidRPr="00A454BB">
        <w:t xml:space="preserve">etains the intended connection between the publicly accessible pedestrian realm and ground-level internal portions of the </w:t>
      </w:r>
      <w:hyperlink r:id="rId10" w:history="1">
        <w:r w:rsidR="00FA5392" w:rsidRPr="00A454BB">
          <w:t>building</w:t>
        </w:r>
      </w:hyperlink>
      <w:r w:rsidR="00FA5392" w:rsidRPr="00A454BB">
        <w:t>.</w:t>
      </w:r>
    </w:p>
    <w:p w14:paraId="589FDF8D" w14:textId="6780F4B3" w:rsidR="00E235F9" w:rsidRPr="00E235F9" w:rsidRDefault="00E235F9" w:rsidP="00E235F9">
      <w:pPr>
        <w:pStyle w:val="ListParagraph"/>
        <w:numPr>
          <w:ilvl w:val="0"/>
          <w:numId w:val="582"/>
        </w:numPr>
        <w:tabs>
          <w:tab w:val="left" w:pos="1080"/>
        </w:tabs>
        <w:spacing w:after="120" w:line="259" w:lineRule="auto"/>
        <w:ind w:left="2232"/>
        <w:contextualSpacing w:val="0"/>
        <w:jc w:val="both"/>
        <w:rPr>
          <w:b/>
          <w:color w:val="000000" w:themeColor="text1"/>
        </w:rPr>
      </w:pPr>
      <w:ins w:id="517" w:author=".admin.tob" w:date="2021-04-05T16:25:00Z">
        <w:r>
          <w:rPr>
            <w:color w:val="000000" w:themeColor="text1"/>
          </w:rPr>
          <w:t xml:space="preserve">Downtown Interface: </w:t>
        </w:r>
      </w:ins>
      <w:ins w:id="518" w:author=".admin.tob" w:date="2021-04-05T14:53:00Z">
        <w:r w:rsidRPr="00B839B9">
          <w:rPr>
            <w:color w:val="000000" w:themeColor="text1"/>
          </w:rPr>
          <w:t xml:space="preserve">Buildings in the B1 Downtown Interface District shall be subject to a minimum </w:t>
        </w:r>
        <w:r w:rsidRPr="002E7053">
          <w:rPr>
            <w:color w:val="000000" w:themeColor="text1"/>
          </w:rPr>
          <w:t>fifteen foot (15’)</w:t>
        </w:r>
        <w:r w:rsidRPr="00B839B9">
          <w:rPr>
            <w:color w:val="000000" w:themeColor="text1"/>
          </w:rPr>
          <w:t xml:space="preserve"> </w:t>
        </w:r>
        <w:r>
          <w:rPr>
            <w:color w:val="000000" w:themeColor="text1"/>
          </w:rPr>
          <w:t xml:space="preserve">street </w:t>
        </w:r>
        <w:r w:rsidRPr="00B839B9">
          <w:rPr>
            <w:color w:val="000000" w:themeColor="text1"/>
          </w:rPr>
          <w:t xml:space="preserve">setback, measured from the back of the required public sidewalk. Additional setback is allowed if the area </w:t>
        </w:r>
        <w:r>
          <w:rPr>
            <w:color w:val="000000" w:themeColor="text1"/>
          </w:rPr>
          <w:t xml:space="preserve">created by an additional setback </w:t>
        </w:r>
        <w:r w:rsidRPr="00B839B9">
          <w:rPr>
            <w:color w:val="000000" w:themeColor="text1"/>
          </w:rPr>
          <w:t xml:space="preserve">is designated as plaza space and/or landscaped greenspace </w:t>
        </w:r>
        <w:r w:rsidRPr="00C03EEC">
          <w:t xml:space="preserve">that retains the intended connection between the publicly accessible pedestrian realm and ground-level internal portions of the </w:t>
        </w:r>
        <w:r w:rsidRPr="00C03EEC">
          <w:fldChar w:fldCharType="begin"/>
        </w:r>
        <w:r w:rsidRPr="00C03EEC">
          <w:instrText xml:space="preserve"> HYPERLINK "https://bellevue.municipal.codes/LUC/20.50.012__c39b56d4489fb2507289e7ae19567b80" </w:instrText>
        </w:r>
        <w:r w:rsidRPr="00C03EEC">
          <w:fldChar w:fldCharType="separate"/>
        </w:r>
        <w:r w:rsidRPr="00C03EEC">
          <w:t>building</w:t>
        </w:r>
        <w:r w:rsidRPr="00C03EEC">
          <w:fldChar w:fldCharType="end"/>
        </w:r>
        <w:r w:rsidRPr="00C03EEC">
          <w:t>.</w:t>
        </w:r>
        <w:r>
          <w:t xml:space="preserve">  </w:t>
        </w:r>
      </w:ins>
    </w:p>
    <w:p w14:paraId="01576FDD" w14:textId="020DB9AC" w:rsidR="00FA5392" w:rsidRPr="00C6795C" w:rsidRDefault="00FA5392" w:rsidP="00C6795C">
      <w:pPr>
        <w:pStyle w:val="ListParagraph"/>
        <w:numPr>
          <w:ilvl w:val="0"/>
          <w:numId w:val="575"/>
        </w:numPr>
        <w:tabs>
          <w:tab w:val="left" w:pos="1080"/>
        </w:tabs>
        <w:spacing w:before="120" w:after="120" w:line="259" w:lineRule="auto"/>
        <w:ind w:left="1872"/>
        <w:contextualSpacing w:val="0"/>
        <w:jc w:val="both"/>
      </w:pPr>
      <w:r w:rsidRPr="00C6795C">
        <w:t xml:space="preserve">Interior: 0’, except whenever a lot in </w:t>
      </w:r>
      <w:del w:id="519" w:author=".admin.tob" w:date="2021-04-05T14:52:00Z">
        <w:r w:rsidRPr="00C6795C" w:rsidDel="00E235F9">
          <w:delText xml:space="preserve">the </w:delText>
        </w:r>
      </w:del>
      <w:ins w:id="520" w:author=".admin.tob" w:date="2021-04-05T14:52:00Z">
        <w:r w:rsidR="00E235F9" w:rsidRPr="00C6795C">
          <w:t xml:space="preserve">a </w:t>
        </w:r>
      </w:ins>
      <w:r w:rsidRPr="00C6795C">
        <w:t xml:space="preserve">B1 Downtown District has a common boundary line with a lot in an adjacent zoning district, the interior setback requirement applicable to the B1 lot shall be the minimum set forth for the adjacent lot. </w:t>
      </w:r>
    </w:p>
    <w:p w14:paraId="126B2909" w14:textId="77777777" w:rsidR="00FA5392" w:rsidRPr="00C6795C" w:rsidRDefault="00FA5392" w:rsidP="00C6795C">
      <w:pPr>
        <w:pStyle w:val="ListParagraph"/>
        <w:numPr>
          <w:ilvl w:val="0"/>
          <w:numId w:val="575"/>
        </w:numPr>
        <w:spacing w:after="120"/>
        <w:ind w:left="1872"/>
        <w:contextualSpacing w:val="0"/>
        <w:jc w:val="both"/>
      </w:pPr>
      <w:r w:rsidRPr="00C6795C">
        <w:t>In the B1 district, the minimum street setback distance shall not apply to a projecting theater marquee, canopy or roof overhang supports as long as such supports do not go beyond the edge of the sidewalk.   This exemption shall not obviate the need for an encroachment agreement.</w:t>
      </w:r>
    </w:p>
    <w:p w14:paraId="3411F724" w14:textId="77777777" w:rsidR="00FA5392" w:rsidRPr="00C6795C" w:rsidRDefault="00FA5392" w:rsidP="00C6795C">
      <w:pPr>
        <w:pStyle w:val="ListParagraph"/>
        <w:numPr>
          <w:ilvl w:val="0"/>
          <w:numId w:val="574"/>
        </w:numPr>
        <w:spacing w:after="120"/>
        <w:ind w:left="1512"/>
        <w:contextualSpacing w:val="0"/>
        <w:jc w:val="both"/>
      </w:pPr>
      <w:r w:rsidRPr="00C6795C">
        <w:t>Maximum Building Height: (See Subsection 14.03.07)</w:t>
      </w:r>
    </w:p>
    <w:p w14:paraId="30430040" w14:textId="77777777" w:rsidR="00FA5392" w:rsidRPr="005F7E36" w:rsidRDefault="00FA5392" w:rsidP="00C6795C">
      <w:pPr>
        <w:pStyle w:val="ListParagraph"/>
        <w:spacing w:line="259" w:lineRule="auto"/>
        <w:contextualSpacing w:val="0"/>
        <w:jc w:val="center"/>
      </w:pPr>
      <w:r w:rsidRPr="005F7E36">
        <w:rPr>
          <w:noProof/>
        </w:rPr>
        <w:lastRenderedPageBreak/>
        <w:drawing>
          <wp:anchor distT="0" distB="0" distL="114300" distR="114300" simplePos="0" relativeHeight="251748352" behindDoc="0" locked="0" layoutInCell="1" allowOverlap="1" wp14:anchorId="213050D5" wp14:editId="5599C675">
            <wp:simplePos x="0" y="0"/>
            <wp:positionH relativeFrom="column">
              <wp:align>center</wp:align>
            </wp:positionH>
            <wp:positionV relativeFrom="paragraph">
              <wp:posOffset>2399665</wp:posOffset>
            </wp:positionV>
            <wp:extent cx="3273552" cy="1646647"/>
            <wp:effectExtent l="0" t="0" r="3175"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B1.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73552" cy="1646647"/>
                    </a:xfrm>
                    <a:prstGeom prst="rect">
                      <a:avLst/>
                    </a:prstGeom>
                  </pic:spPr>
                </pic:pic>
              </a:graphicData>
            </a:graphic>
            <wp14:sizeRelH relativeFrom="page">
              <wp14:pctWidth>0</wp14:pctWidth>
            </wp14:sizeRelH>
            <wp14:sizeRelV relativeFrom="page">
              <wp14:pctHeight>0</wp14:pctHeight>
            </wp14:sizeRelV>
          </wp:anchor>
        </w:drawing>
      </w:r>
      <w:r w:rsidRPr="005F7E36">
        <w:rPr>
          <w:noProof/>
        </w:rPr>
        <w:drawing>
          <wp:inline distT="0" distB="0" distL="0" distR="0" wp14:anchorId="075F507F" wp14:editId="6E9FD161">
            <wp:extent cx="3657600" cy="2366742"/>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rticle16B1Map.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657600" cy="2366742"/>
                    </a:xfrm>
                    <a:prstGeom prst="rect">
                      <a:avLst/>
                    </a:prstGeom>
                  </pic:spPr>
                </pic:pic>
              </a:graphicData>
            </a:graphic>
          </wp:inline>
        </w:drawing>
      </w:r>
    </w:p>
    <w:p w14:paraId="156D631E" w14:textId="77777777" w:rsidR="00FA5392" w:rsidRPr="005F7E36" w:rsidRDefault="00FA5392" w:rsidP="00C6795C">
      <w:pPr>
        <w:pStyle w:val="ListParagraph"/>
        <w:spacing w:line="259" w:lineRule="auto"/>
        <w:contextualSpacing w:val="0"/>
        <w:jc w:val="center"/>
      </w:pPr>
    </w:p>
    <w:p w14:paraId="20803926" w14:textId="77777777" w:rsidR="00FA5392" w:rsidRPr="005F7E36" w:rsidRDefault="00FA5392" w:rsidP="00C6795C">
      <w:pPr>
        <w:pStyle w:val="ListParagraph"/>
        <w:spacing w:line="259" w:lineRule="auto"/>
        <w:contextualSpacing w:val="0"/>
        <w:jc w:val="center"/>
      </w:pPr>
    </w:p>
    <w:p w14:paraId="721D2E52" w14:textId="77777777" w:rsidR="00FA5392" w:rsidRPr="005F7E36" w:rsidRDefault="00FA5392" w:rsidP="00C6795C">
      <w:pPr>
        <w:pStyle w:val="ListParagraph"/>
        <w:spacing w:line="259" w:lineRule="auto"/>
        <w:contextualSpacing w:val="0"/>
        <w:jc w:val="center"/>
      </w:pPr>
    </w:p>
    <w:p w14:paraId="6486FB3B" w14:textId="77777777" w:rsidR="00FA5392" w:rsidRPr="005F7E36" w:rsidRDefault="00FA5392" w:rsidP="00C6795C">
      <w:pPr>
        <w:pStyle w:val="ListParagraph"/>
        <w:spacing w:line="259" w:lineRule="auto"/>
        <w:contextualSpacing w:val="0"/>
        <w:jc w:val="center"/>
      </w:pPr>
    </w:p>
    <w:p w14:paraId="2960FD32" w14:textId="77777777" w:rsidR="00FA5392" w:rsidRPr="005F7E36" w:rsidRDefault="00FA5392" w:rsidP="00C6795C">
      <w:pPr>
        <w:pStyle w:val="ListParagraph"/>
        <w:spacing w:line="259" w:lineRule="auto"/>
        <w:contextualSpacing w:val="0"/>
        <w:jc w:val="center"/>
      </w:pPr>
    </w:p>
    <w:p w14:paraId="08DE3D2F" w14:textId="77777777" w:rsidR="00FA5392" w:rsidRPr="005F7E36" w:rsidRDefault="00FA5392" w:rsidP="00C6795C">
      <w:pPr>
        <w:pStyle w:val="ListParagraph"/>
        <w:spacing w:line="259" w:lineRule="auto"/>
        <w:contextualSpacing w:val="0"/>
        <w:jc w:val="center"/>
      </w:pPr>
      <w:r w:rsidRPr="005F7E36">
        <w:rPr>
          <w:noProof/>
        </w:rPr>
        <mc:AlternateContent>
          <mc:Choice Requires="wps">
            <w:drawing>
              <wp:anchor distT="45720" distB="45720" distL="114300" distR="114300" simplePos="0" relativeHeight="251749376" behindDoc="0" locked="0" layoutInCell="1" allowOverlap="1" wp14:anchorId="04306DC1" wp14:editId="50EF2DCC">
                <wp:simplePos x="0" y="0"/>
                <wp:positionH relativeFrom="column">
                  <wp:align>center</wp:align>
                </wp:positionH>
                <wp:positionV relativeFrom="paragraph">
                  <wp:posOffset>54610</wp:posOffset>
                </wp:positionV>
                <wp:extent cx="3456432" cy="237744"/>
                <wp:effectExtent l="0" t="0" r="0" b="0"/>
                <wp:wrapSquare wrapText="bothSides"/>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432" cy="237744"/>
                        </a:xfrm>
                        <a:prstGeom prst="rect">
                          <a:avLst/>
                        </a:prstGeom>
                        <a:solidFill>
                          <a:srgbClr val="FFFFFF"/>
                        </a:solidFill>
                        <a:ln w="9525">
                          <a:noFill/>
                          <a:miter lim="800000"/>
                          <a:headEnd/>
                          <a:tailEnd/>
                        </a:ln>
                      </wps:spPr>
                      <wps:txbx>
                        <w:txbxContent>
                          <w:p w14:paraId="1F24CE8C" w14:textId="77777777" w:rsidR="00AA04E7" w:rsidRPr="008E38F9" w:rsidRDefault="00AA04E7" w:rsidP="00FA5392">
                            <w:pPr>
                              <w:jc w:val="center"/>
                              <w:rPr>
                                <w:sz w:val="16"/>
                                <w:szCs w:val="16"/>
                              </w:rPr>
                            </w:pPr>
                            <w:r w:rsidRPr="008E38F9">
                              <w:rPr>
                                <w:sz w:val="16"/>
                                <w:szCs w:val="16"/>
                              </w:rPr>
                              <w:t>B1 - Building Height for Lots with Street Frontage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4306DC1" id="_x0000_t202" coordsize="21600,21600" o:spt="202" path="m,l,21600r21600,l21600,xe">
                <v:stroke joinstyle="miter"/>
                <v:path gradientshapeok="t" o:connecttype="rect"/>
              </v:shapetype>
              <v:shape id="Text Box 3" o:spid="_x0000_s1026" type="#_x0000_t202" style="position:absolute;left:0;text-align:left;margin-left:0;margin-top:4.3pt;width:272.15pt;height:18.7pt;z-index:251749376;visibility:visible;mso-wrap-style:square;mso-width-percent:0;mso-height-percent:0;mso-wrap-distance-left:9pt;mso-wrap-distance-top:3.6pt;mso-wrap-distance-right:9pt;mso-wrap-distance-bottom:3.6pt;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" stroked="f">
                <v:textbox>
                  <w:txbxContent>
                    <w:p w14:paraId="1F24CE8C" w14:textId="77777777" w:rsidR="00AA04E7" w:rsidRPr="008E38F9" w:rsidRDefault="00AA04E7" w:rsidP="00FA5392">
                      <w:pPr>
                        <w:jc w:val="center"/>
                        <w:rPr>
                          <w:sz w:val="16"/>
                          <w:szCs w:val="16"/>
                        </w:rPr>
                      </w:pPr>
                      <w:r w:rsidRPr="008E38F9">
                        <w:rPr>
                          <w:sz w:val="16"/>
                          <w:szCs w:val="16"/>
                        </w:rPr>
                        <w:t>B1 - Building Height for Lots with Street Frontage</w:t>
                      </w:r>
                    </w:p>
                  </w:txbxContent>
                </v:textbox>
                <w10:wrap type="square"/>
              </v:shape>
            </w:pict>
          </mc:Fallback>
        </mc:AlternateContent>
      </w:r>
    </w:p>
    <w:p w14:paraId="50DDFBA1" w14:textId="77777777" w:rsidR="00FA5392" w:rsidRPr="005F7E36" w:rsidRDefault="00FA5392" w:rsidP="00C6795C">
      <w:pPr>
        <w:pStyle w:val="ListParagraph"/>
        <w:spacing w:line="259" w:lineRule="auto"/>
        <w:contextualSpacing w:val="0"/>
        <w:jc w:val="center"/>
      </w:pPr>
    </w:p>
    <w:p w14:paraId="6F0B3B3C" w14:textId="77777777" w:rsidR="00FA5392" w:rsidRPr="005F7E36" w:rsidRDefault="00FA5392" w:rsidP="00C6795C">
      <w:pPr>
        <w:pStyle w:val="ListParagraph"/>
        <w:numPr>
          <w:ilvl w:val="0"/>
          <w:numId w:val="28"/>
        </w:numPr>
        <w:spacing w:after="120" w:line="259" w:lineRule="auto"/>
        <w:ind w:left="1872"/>
        <w:contextualSpacing w:val="0"/>
        <w:jc w:val="both"/>
      </w:pPr>
      <w:r w:rsidRPr="005F7E36">
        <w:t>Buildings which front on King Street as shown on the map above are limited to thirty feet (30’), as measured from the average elevation of the existing or proposed public sidewalk facing King Street to the highest point of the building or structure.</w:t>
      </w:r>
    </w:p>
    <w:p w14:paraId="1CEC4E48" w14:textId="77777777" w:rsidR="00FA5392" w:rsidRPr="005F7E36" w:rsidRDefault="00FA5392" w:rsidP="00C6795C">
      <w:pPr>
        <w:pStyle w:val="ListParagraph"/>
        <w:numPr>
          <w:ilvl w:val="0"/>
          <w:numId w:val="28"/>
        </w:numPr>
        <w:spacing w:after="120" w:line="259" w:lineRule="auto"/>
        <w:ind w:left="1872"/>
        <w:contextualSpacing w:val="0"/>
        <w:jc w:val="both"/>
      </w:pPr>
      <w:r w:rsidRPr="005F7E36">
        <w:t>Buildings which front King Street on corner lots shall be limited to thirty feet (30’), as measured from the average elevation of the existing or proposed public sidewalk facing King Street to the highest point of the building or structure.</w:t>
      </w:r>
    </w:p>
    <w:p w14:paraId="3083DFC6" w14:textId="77777777" w:rsidR="00FA5392" w:rsidRPr="005F7E36" w:rsidRDefault="00FA5392" w:rsidP="00C6795C">
      <w:pPr>
        <w:pStyle w:val="ListParagraph"/>
        <w:numPr>
          <w:ilvl w:val="0"/>
          <w:numId w:val="28"/>
        </w:numPr>
        <w:spacing w:after="120" w:line="259" w:lineRule="auto"/>
        <w:ind w:left="1872"/>
        <w:contextualSpacing w:val="0"/>
        <w:jc w:val="both"/>
      </w:pPr>
      <w:r w:rsidRPr="005F7E36">
        <w:t xml:space="preserve">Buildings which front on King Street as shown on the map above and Howard Street are limited to thirty feet (30’) at the King Street elevation, and thirty-three feet (33’) at the Howard Street elevation.  Building height shall be measured from the average elevation of the existing or proposed public sidewalk facing the street to the highest point of the building or structure subject to the limitations below.  The building height limitation for the King Street elevation may extend horizontally from the building frontage on King Street toward Howard Street not more than 75% of the lot length. </w:t>
      </w:r>
    </w:p>
    <w:p w14:paraId="4E2C6A92" w14:textId="77777777" w:rsidR="00FA5392" w:rsidRDefault="00FA5392" w:rsidP="00C6795C">
      <w:pPr>
        <w:pStyle w:val="ListParagraph"/>
        <w:numPr>
          <w:ilvl w:val="0"/>
          <w:numId w:val="28"/>
        </w:numPr>
        <w:spacing w:after="120" w:line="259" w:lineRule="auto"/>
        <w:ind w:left="1872"/>
        <w:contextualSpacing w:val="0"/>
        <w:jc w:val="both"/>
      </w:pPr>
      <w:r w:rsidRPr="005F7E36">
        <w:t>Buildings which front on King Street as shown on the map above and Queen Street are limited to thirty feet (30’) at the King Street elevation, and thirty-</w:t>
      </w:r>
      <w:r w:rsidRPr="005F7E36">
        <w:lastRenderedPageBreak/>
        <w:t xml:space="preserve">three feet (33’) at the Queen Street elevation.  Building height shall be measured from the average elevation of the existing or proposed public sidewalk facing the street to the highest point of the building or structure.  The applicable building height shall apply for each street and the building height limitation shall terminate at the midpoint of the lot. </w:t>
      </w:r>
    </w:p>
    <w:p w14:paraId="1901535C" w14:textId="0C2914F8" w:rsidR="00FA5392" w:rsidRPr="000C513D" w:rsidRDefault="00FA5392" w:rsidP="00C6795C">
      <w:pPr>
        <w:pStyle w:val="ListParagraph"/>
        <w:numPr>
          <w:ilvl w:val="0"/>
          <w:numId w:val="28"/>
        </w:numPr>
        <w:spacing w:after="120" w:line="259" w:lineRule="auto"/>
        <w:ind w:left="1872"/>
        <w:contextualSpacing w:val="0"/>
        <w:jc w:val="both"/>
      </w:pPr>
      <w:r w:rsidRPr="005F7E36">
        <w:t xml:space="preserve">Buildings fronting </w:t>
      </w:r>
      <w:r w:rsidRPr="000C513D">
        <w:t xml:space="preserve">streets in the B1 Central Business District, outside of the area governed by </w:t>
      </w:r>
      <w:r w:rsidR="005C5C02" w:rsidRPr="000C513D">
        <w:t>Subsection 14.19.04(F)(1</w:t>
      </w:r>
      <w:r w:rsidRPr="000C513D">
        <w:t xml:space="preserve">) above, are limited to thirty-three feet (33’), as measured from the average elevation of the existing or proposed public sidewalk facing the street to the highest point of the building or structure containing the primary entrance.  </w:t>
      </w:r>
    </w:p>
    <w:p w14:paraId="62E7AE9C" w14:textId="77777777" w:rsidR="00FA5392" w:rsidRPr="000C513D" w:rsidRDefault="00FA5392" w:rsidP="00C6795C">
      <w:pPr>
        <w:pStyle w:val="ListParagraph"/>
        <w:numPr>
          <w:ilvl w:val="0"/>
          <w:numId w:val="28"/>
        </w:numPr>
        <w:spacing w:after="120" w:line="259" w:lineRule="auto"/>
        <w:ind w:left="1872"/>
        <w:contextualSpacing w:val="0"/>
        <w:jc w:val="both"/>
      </w:pPr>
      <w:r w:rsidRPr="000C513D">
        <w:t>Buildings in the B1 Central Business District located on interior lots with no street frontage are limited to thirty-three feet (33’), with height being the vertical distance measured from the average elevation of the finished grade at the primary façade of the building to the highest point of the building or structure.</w:t>
      </w:r>
    </w:p>
    <w:p w14:paraId="6D228DBB" w14:textId="77777777" w:rsidR="00FA5392" w:rsidRPr="000C513D" w:rsidRDefault="00FA5392" w:rsidP="00C6795C">
      <w:pPr>
        <w:pStyle w:val="ListParagraph"/>
        <w:numPr>
          <w:ilvl w:val="0"/>
          <w:numId w:val="28"/>
        </w:numPr>
        <w:spacing w:after="120" w:line="259" w:lineRule="auto"/>
        <w:ind w:left="1872"/>
        <w:contextualSpacing w:val="0"/>
        <w:jc w:val="both"/>
      </w:pPr>
      <w:r w:rsidRPr="000C513D">
        <w:t xml:space="preserve">Building Height Limitations: </w:t>
      </w:r>
    </w:p>
    <w:p w14:paraId="61A430D3" w14:textId="77777777" w:rsidR="00FA5392" w:rsidRPr="000C513D" w:rsidRDefault="00FA5392" w:rsidP="00C6795C">
      <w:pPr>
        <w:pStyle w:val="ListParagraph"/>
        <w:numPr>
          <w:ilvl w:val="0"/>
          <w:numId w:val="25"/>
        </w:numPr>
        <w:spacing w:after="120" w:line="259" w:lineRule="auto"/>
        <w:ind w:left="2232"/>
        <w:contextualSpacing w:val="0"/>
        <w:jc w:val="both"/>
      </w:pPr>
      <w:r w:rsidRPr="000C513D">
        <w:t>Flat roofs shall be capped by parapets of sufficient height to screen rooftop equipment and penthouses from view when standing at ground level twenty feet (20’) from the structure.</w:t>
      </w:r>
    </w:p>
    <w:p w14:paraId="72F1EC16" w14:textId="33E0A1A2" w:rsidR="00FA5392" w:rsidRPr="005F7E36" w:rsidRDefault="00FA5392" w:rsidP="00C6795C">
      <w:pPr>
        <w:pStyle w:val="ListParagraph"/>
        <w:numPr>
          <w:ilvl w:val="0"/>
          <w:numId w:val="576"/>
        </w:numPr>
        <w:spacing w:after="120" w:line="259" w:lineRule="auto"/>
        <w:ind w:left="2592"/>
        <w:contextualSpacing w:val="0"/>
        <w:jc w:val="both"/>
      </w:pPr>
      <w:r w:rsidRPr="000C513D">
        <w:t xml:space="preserve">The building height limitations for buildings on King Street governed by Subsection </w:t>
      </w:r>
      <w:r w:rsidR="005C5C02" w:rsidRPr="000C513D">
        <w:t>14.19.04(F)(1</w:t>
      </w:r>
      <w:r w:rsidRPr="000C513D">
        <w:t>)</w:t>
      </w:r>
      <w:r w:rsidRPr="005F7E36">
        <w:t xml:space="preserve"> above shall include parapet walls. </w:t>
      </w:r>
    </w:p>
    <w:p w14:paraId="45FAF53D" w14:textId="43115B2E" w:rsidR="00FA5392" w:rsidRPr="005F7E36" w:rsidRDefault="00FA5392" w:rsidP="00C6795C">
      <w:pPr>
        <w:pStyle w:val="ListParagraph"/>
        <w:numPr>
          <w:ilvl w:val="0"/>
          <w:numId w:val="576"/>
        </w:numPr>
        <w:spacing w:after="120" w:line="259" w:lineRule="auto"/>
        <w:ind w:left="2592"/>
        <w:contextualSpacing w:val="0"/>
        <w:jc w:val="both"/>
      </w:pPr>
      <w:r w:rsidRPr="005F7E36">
        <w:t xml:space="preserve">The building height limitations for buildings governed by Subsections </w:t>
      </w:r>
      <w:r w:rsidR="000C513D">
        <w:t>14.19.04(F)(5) and (6)</w:t>
      </w:r>
      <w:r w:rsidRPr="005F7E36">
        <w:t xml:space="preserve"> above shall not include parapet walls so long as the parapet walls do not exceed 4’ above the maximum building height of thirty-three feet (33’). The height of parapet walls above 4’ shall be counted toward the building height.</w:t>
      </w:r>
    </w:p>
    <w:p w14:paraId="479EF8B4" w14:textId="77777777" w:rsidR="00FA5392" w:rsidRPr="005F7E36" w:rsidRDefault="00FA5392" w:rsidP="00C6795C">
      <w:pPr>
        <w:pStyle w:val="ListParagraph"/>
        <w:numPr>
          <w:ilvl w:val="0"/>
          <w:numId w:val="25"/>
        </w:numPr>
        <w:spacing w:after="160" w:line="259" w:lineRule="auto"/>
        <w:ind w:left="2232"/>
        <w:contextualSpacing w:val="0"/>
        <w:jc w:val="both"/>
      </w:pPr>
      <w:r w:rsidRPr="005F7E36">
        <w:t>An existing building may not be demolished and replaced with a building of greater height unless approved under the Conditional District Zoning Map Amendment set forth in Article 9 herein.</w:t>
      </w:r>
    </w:p>
    <w:p w14:paraId="38B7FF89" w14:textId="77777777" w:rsidR="00FA5392" w:rsidRPr="005F7E36" w:rsidRDefault="00FA5392" w:rsidP="00C6795C">
      <w:pPr>
        <w:pStyle w:val="ListParagraph"/>
        <w:numPr>
          <w:ilvl w:val="0"/>
          <w:numId w:val="577"/>
        </w:numPr>
        <w:spacing w:after="160" w:line="259" w:lineRule="auto"/>
        <w:ind w:left="2592"/>
        <w:contextualSpacing w:val="0"/>
        <w:jc w:val="both"/>
      </w:pPr>
      <w:r w:rsidRPr="005F7E36">
        <w:t xml:space="preserve">The height of existing buildings may not be increased unless approved under the Conditional District Zoning Map Amendment process set forth in Article 9 herein.    </w:t>
      </w:r>
    </w:p>
    <w:p w14:paraId="0B75E592" w14:textId="22ED4D7B" w:rsidR="00FA5392" w:rsidRDefault="00FA5392">
      <w:pPr>
        <w:pStyle w:val="ListParagraph"/>
        <w:numPr>
          <w:ilvl w:val="0"/>
          <w:numId w:val="577"/>
        </w:numPr>
        <w:spacing w:after="160" w:line="259" w:lineRule="auto"/>
        <w:ind w:left="2592"/>
        <w:contextualSpacing w:val="0"/>
        <w:jc w:val="both"/>
        <w:pPrChange w:id="521" w:author=".admin.tob" w:date="2021-03-24T23:35:00Z">
          <w:pPr>
            <w:numPr>
              <w:numId w:val="590"/>
            </w:numPr>
            <w:tabs>
              <w:tab w:val="num" w:pos="360"/>
              <w:tab w:val="num" w:pos="720"/>
            </w:tabs>
            <w:spacing w:after="160" w:line="259" w:lineRule="auto"/>
            <w:ind w:left="2592" w:hanging="720"/>
          </w:pPr>
        </w:pPrChange>
      </w:pPr>
      <w:r w:rsidRPr="005F7E36">
        <w:t xml:space="preserve">Addition or modification of the features exempted in Subsection </w:t>
      </w:r>
      <w:r w:rsidR="000C513D">
        <w:t>14.03.07(G)</w:t>
      </w:r>
      <w:r w:rsidRPr="005F7E36">
        <w:t xml:space="preserve"> do not trigger the requirement for the Conditional District Zoning Map Amendment process.  </w:t>
      </w:r>
    </w:p>
    <w:p w14:paraId="44F4D2B4" w14:textId="349D1EED" w:rsidR="00FA5392" w:rsidRDefault="00FA5392" w:rsidP="00C6795C">
      <w:pPr>
        <w:ind w:left="1152" w:hanging="1152"/>
        <w:rPr>
          <w:ins w:id="522" w:author=".admin.tob" w:date="2021-04-05T15:52:00Z"/>
        </w:rPr>
      </w:pPr>
      <w:r>
        <w:rPr>
          <w:b/>
        </w:rPr>
        <w:t>14.19</w:t>
      </w:r>
      <w:r w:rsidR="00E235F9">
        <w:rPr>
          <w:b/>
        </w:rPr>
        <w:t>.05</w:t>
      </w:r>
      <w:r w:rsidRPr="00136E41">
        <w:rPr>
          <w:b/>
        </w:rPr>
        <w:tab/>
        <w:t>Occupancy:</w:t>
      </w:r>
      <w:r>
        <w:t xml:space="preserve">  Unlimited family or up to 2 unrelated persons (see Section 14.04)</w:t>
      </w:r>
    </w:p>
    <w:p w14:paraId="7F4413DC" w14:textId="3E9F70FE" w:rsidR="00FA5392" w:rsidRPr="00B62757" w:rsidDel="00C6795C" w:rsidRDefault="00FA5392" w:rsidP="00FA5392">
      <w:pPr>
        <w:ind w:left="1152" w:hanging="1152"/>
        <w:rPr>
          <w:del w:id="523" w:author=".admin.tob" w:date="2021-04-19T10:55:00Z"/>
          <w:b/>
        </w:rPr>
      </w:pPr>
      <w:del w:id="524" w:author=".admin.tob" w:date="2021-04-19T10:55:00Z">
        <w:r w:rsidRPr="002958EE" w:rsidDel="00C6795C">
          <w:rPr>
            <w:b/>
          </w:rPr>
          <w:delText>14.19.0</w:delText>
        </w:r>
        <w:r w:rsidR="00C6795C" w:rsidDel="00C6795C">
          <w:rPr>
            <w:b/>
          </w:rPr>
          <w:delText>6</w:delText>
        </w:r>
        <w:r w:rsidDel="00C6795C">
          <w:rPr>
            <w:b/>
          </w:rPr>
          <w:tab/>
          <w:delText xml:space="preserve">Appearance Standards: </w:delText>
        </w:r>
        <w:r w:rsidRPr="00B01A43" w:rsidDel="00C6795C">
          <w:rPr>
            <w:color w:val="000000" w:themeColor="text1"/>
          </w:rPr>
          <w:delText xml:space="preserve">Development in the B1 Central Business District shall meet the standards set forth in this Article and, except as provided herein, the standards set forth elsewhere in UDO; </w:delText>
        </w:r>
        <w:r w:rsidRPr="00B01A43" w:rsidDel="00C6795C">
          <w:rPr>
            <w:i/>
            <w:color w:val="000000" w:themeColor="text1"/>
          </w:rPr>
          <w:delText>provided,</w:delText>
        </w:r>
        <w:r w:rsidRPr="00B01A43" w:rsidDel="00C6795C">
          <w:rPr>
            <w:color w:val="000000" w:themeColor="text1"/>
          </w:rPr>
          <w:delText xml:space="preserve"> </w:delText>
        </w:r>
        <w:r w:rsidRPr="00B01A43" w:rsidDel="00C6795C">
          <w:rPr>
            <w:i/>
            <w:color w:val="000000" w:themeColor="text1"/>
          </w:rPr>
          <w:delText>however</w:delText>
        </w:r>
        <w:r w:rsidRPr="00B01A43" w:rsidDel="00C6795C">
          <w:rPr>
            <w:color w:val="000000" w:themeColor="text1"/>
          </w:rPr>
          <w:delText xml:space="preserve">, that this Article does not apply to </w:delText>
        </w:r>
        <w:r w:rsidRPr="00B01A43" w:rsidDel="00C6795C">
          <w:rPr>
            <w:color w:val="000000" w:themeColor="text1"/>
          </w:rPr>
          <w:lastRenderedPageBreak/>
          <w:delText>any dwelling regulated under the North Carolina Residential Code for One and Two Family Dwellings unless the dwelling has been designated as a local, state, or national historic landmark or is located within a local historic district.</w:delText>
        </w:r>
      </w:del>
    </w:p>
    <w:p w14:paraId="71BAE245" w14:textId="5437D740" w:rsidR="00FA5392" w:rsidRPr="00B62757" w:rsidDel="00C6795C" w:rsidRDefault="00FA5392" w:rsidP="00FA5392">
      <w:pPr>
        <w:pStyle w:val="ListParagraph"/>
        <w:numPr>
          <w:ilvl w:val="0"/>
          <w:numId w:val="578"/>
        </w:numPr>
        <w:tabs>
          <w:tab w:val="left" w:pos="360"/>
          <w:tab w:val="left" w:pos="1080"/>
          <w:tab w:val="left" w:pos="1440"/>
        </w:tabs>
        <w:spacing w:after="120" w:line="259" w:lineRule="auto"/>
        <w:ind w:left="1512"/>
        <w:contextualSpacing w:val="0"/>
        <w:rPr>
          <w:del w:id="525" w:author=".admin.tob" w:date="2021-04-19T10:55:00Z"/>
          <w:b/>
          <w:color w:val="000000" w:themeColor="text1"/>
        </w:rPr>
      </w:pPr>
      <w:del w:id="526" w:author=".admin.tob" w:date="2021-04-19T10:55:00Z">
        <w:r w:rsidRPr="00B62757" w:rsidDel="00C6795C">
          <w:rPr>
            <w:b/>
            <w:color w:val="000000" w:themeColor="text1"/>
          </w:rPr>
          <w:delText xml:space="preserve">Purpose:   </w:delText>
        </w:r>
        <w:r w:rsidRPr="00B62757" w:rsidDel="00C6795C">
          <w:rPr>
            <w:color w:val="000000" w:themeColor="text1"/>
          </w:rPr>
          <w:delText xml:space="preserve">For purposes of this Section the term “historic” shall mean any building, building material, or feature fifty years or older as of May 1, 2018.  </w:delText>
        </w:r>
      </w:del>
    </w:p>
    <w:p w14:paraId="29875AF1" w14:textId="08203096" w:rsidR="00FA5392" w:rsidRPr="00B62757" w:rsidDel="00C6795C" w:rsidRDefault="00FA5392" w:rsidP="00FA5392">
      <w:pPr>
        <w:pStyle w:val="ListParagraph"/>
        <w:numPr>
          <w:ilvl w:val="0"/>
          <w:numId w:val="578"/>
        </w:numPr>
        <w:tabs>
          <w:tab w:val="left" w:pos="360"/>
          <w:tab w:val="left" w:pos="1080"/>
          <w:tab w:val="left" w:pos="1440"/>
        </w:tabs>
        <w:spacing w:after="120" w:line="259" w:lineRule="auto"/>
        <w:ind w:left="1512"/>
        <w:contextualSpacing w:val="0"/>
        <w:rPr>
          <w:del w:id="527" w:author=".admin.tob" w:date="2021-04-19T10:55:00Z"/>
          <w:b/>
          <w:color w:val="000000" w:themeColor="text1"/>
        </w:rPr>
      </w:pPr>
      <w:del w:id="528" w:author=".admin.tob" w:date="2021-04-19T10:55:00Z">
        <w:r w:rsidRPr="00B62757" w:rsidDel="00C6795C">
          <w:rPr>
            <w:b/>
            <w:color w:val="000000" w:themeColor="text1"/>
          </w:rPr>
          <w:delText>Exterior Facades</w:delText>
        </w:r>
      </w:del>
    </w:p>
    <w:p w14:paraId="48B89C5A" w14:textId="433E1306" w:rsidR="00FA5392" w:rsidRPr="00B01A43" w:rsidDel="00C6795C" w:rsidRDefault="00FA5392" w:rsidP="00FA5392">
      <w:pPr>
        <w:pStyle w:val="ListParagraph"/>
        <w:numPr>
          <w:ilvl w:val="0"/>
          <w:numId w:val="7"/>
        </w:numPr>
        <w:tabs>
          <w:tab w:val="left" w:pos="360"/>
          <w:tab w:val="left" w:pos="1080"/>
          <w:tab w:val="left" w:pos="1440"/>
        </w:tabs>
        <w:spacing w:after="120" w:line="259" w:lineRule="auto"/>
        <w:ind w:left="1872"/>
        <w:contextualSpacing w:val="0"/>
        <w:rPr>
          <w:del w:id="529" w:author=".admin.tob" w:date="2021-04-19T10:55:00Z"/>
          <w:b/>
          <w:color w:val="000000" w:themeColor="text1"/>
        </w:rPr>
      </w:pPr>
      <w:del w:id="530" w:author=".admin.tob" w:date="2021-04-19T10:55:00Z">
        <w:r w:rsidRPr="00B01A43" w:rsidDel="00C6795C">
          <w:rPr>
            <w:color w:val="000000" w:themeColor="text1"/>
          </w:rPr>
          <w:delText>Exterior facades in the B1 Central Business District are exempt from meeting the following requirements of UDO Article 25:</w:delText>
        </w:r>
      </w:del>
    </w:p>
    <w:p w14:paraId="6D530980" w14:textId="48A90175" w:rsidR="00FA5392" w:rsidRPr="00B01A43" w:rsidDel="00C6795C" w:rsidRDefault="00FA5392" w:rsidP="00FA5392">
      <w:pPr>
        <w:pStyle w:val="ListParagraph"/>
        <w:numPr>
          <w:ilvl w:val="0"/>
          <w:numId w:val="8"/>
        </w:numPr>
        <w:tabs>
          <w:tab w:val="left" w:pos="360"/>
          <w:tab w:val="left" w:pos="1080"/>
          <w:tab w:val="left" w:pos="1440"/>
        </w:tabs>
        <w:spacing w:after="120" w:line="259" w:lineRule="auto"/>
        <w:ind w:left="2232"/>
        <w:contextualSpacing w:val="0"/>
        <w:rPr>
          <w:del w:id="531" w:author=".admin.tob" w:date="2021-04-19T10:55:00Z"/>
          <w:color w:val="000000" w:themeColor="text1"/>
        </w:rPr>
      </w:pPr>
      <w:del w:id="532" w:author=".admin.tob" w:date="2021-04-19T10:55:00Z">
        <w:r w:rsidRPr="00B01A43" w:rsidDel="00C6795C">
          <w:rPr>
            <w:color w:val="000000" w:themeColor="text1"/>
          </w:rPr>
          <w:delText>UDO Subsection 25.02.01 Pedestrian Orientation; and</w:delText>
        </w:r>
      </w:del>
    </w:p>
    <w:p w14:paraId="25A0676A" w14:textId="0C34E114" w:rsidR="00FA5392" w:rsidRPr="00B01A43" w:rsidDel="00C6795C" w:rsidRDefault="00FA5392" w:rsidP="00FA5392">
      <w:pPr>
        <w:pStyle w:val="ListParagraph"/>
        <w:numPr>
          <w:ilvl w:val="0"/>
          <w:numId w:val="8"/>
        </w:numPr>
        <w:tabs>
          <w:tab w:val="left" w:pos="360"/>
          <w:tab w:val="left" w:pos="1080"/>
          <w:tab w:val="left" w:pos="1440"/>
        </w:tabs>
        <w:spacing w:after="120" w:line="259" w:lineRule="auto"/>
        <w:ind w:left="2232"/>
        <w:contextualSpacing w:val="0"/>
        <w:rPr>
          <w:del w:id="533" w:author=".admin.tob" w:date="2021-04-19T10:55:00Z"/>
          <w:color w:val="000000" w:themeColor="text1"/>
        </w:rPr>
      </w:pPr>
      <w:del w:id="534" w:author=".admin.tob" w:date="2021-04-19T10:55:00Z">
        <w:r w:rsidRPr="00B01A43" w:rsidDel="00C6795C">
          <w:rPr>
            <w:color w:val="000000" w:themeColor="text1"/>
          </w:rPr>
          <w:delText>UDO Subsection 25.02.02 Exterior Walls; and</w:delText>
        </w:r>
      </w:del>
    </w:p>
    <w:p w14:paraId="15AC275A" w14:textId="457CE014" w:rsidR="00FA5392" w:rsidRPr="00B01A43" w:rsidDel="00C6795C" w:rsidRDefault="00FA5392" w:rsidP="00FA5392">
      <w:pPr>
        <w:pStyle w:val="ListParagraph"/>
        <w:numPr>
          <w:ilvl w:val="0"/>
          <w:numId w:val="8"/>
        </w:numPr>
        <w:tabs>
          <w:tab w:val="left" w:pos="360"/>
          <w:tab w:val="left" w:pos="1080"/>
          <w:tab w:val="left" w:pos="1440"/>
        </w:tabs>
        <w:spacing w:after="120" w:line="259" w:lineRule="auto"/>
        <w:ind w:left="2232"/>
        <w:contextualSpacing w:val="0"/>
        <w:rPr>
          <w:del w:id="535" w:author=".admin.tob" w:date="2021-04-19T10:55:00Z"/>
          <w:color w:val="000000" w:themeColor="text1"/>
        </w:rPr>
      </w:pPr>
      <w:del w:id="536" w:author=".admin.tob" w:date="2021-04-19T10:55:00Z">
        <w:r w:rsidRPr="00B01A43" w:rsidDel="00C6795C">
          <w:rPr>
            <w:color w:val="000000" w:themeColor="text1"/>
          </w:rPr>
          <w:delText>UDO Subsection 25.02.03 Roofs; and</w:delText>
        </w:r>
      </w:del>
    </w:p>
    <w:p w14:paraId="086E5302" w14:textId="0DE0A252" w:rsidR="00FA5392" w:rsidRPr="00B01A43" w:rsidDel="00C6795C" w:rsidRDefault="00FA5392" w:rsidP="00FA5392">
      <w:pPr>
        <w:pStyle w:val="ListParagraph"/>
        <w:numPr>
          <w:ilvl w:val="0"/>
          <w:numId w:val="8"/>
        </w:numPr>
        <w:tabs>
          <w:tab w:val="left" w:pos="360"/>
          <w:tab w:val="left" w:pos="1080"/>
          <w:tab w:val="left" w:pos="1440"/>
        </w:tabs>
        <w:spacing w:after="120" w:line="259" w:lineRule="auto"/>
        <w:ind w:left="2232"/>
        <w:contextualSpacing w:val="0"/>
        <w:rPr>
          <w:del w:id="537" w:author=".admin.tob" w:date="2021-04-19T10:55:00Z"/>
          <w:color w:val="000000" w:themeColor="text1"/>
        </w:rPr>
      </w:pPr>
      <w:del w:id="538" w:author=".admin.tob" w:date="2021-04-19T10:55:00Z">
        <w:r w:rsidRPr="00B01A43" w:rsidDel="00C6795C">
          <w:rPr>
            <w:color w:val="000000" w:themeColor="text1"/>
          </w:rPr>
          <w:delText>UDO Subsection 25.02.04 Materials.</w:delText>
        </w:r>
      </w:del>
    </w:p>
    <w:p w14:paraId="0B7326C2" w14:textId="41A1352C" w:rsidR="00FA5392" w:rsidRPr="00B01A43" w:rsidDel="00C6795C" w:rsidRDefault="00FA5392" w:rsidP="00FA5392">
      <w:pPr>
        <w:pStyle w:val="ListParagraph"/>
        <w:numPr>
          <w:ilvl w:val="0"/>
          <w:numId w:val="578"/>
        </w:numPr>
        <w:tabs>
          <w:tab w:val="left" w:pos="360"/>
          <w:tab w:val="left" w:pos="1080"/>
          <w:tab w:val="left" w:pos="1440"/>
        </w:tabs>
        <w:spacing w:after="120" w:line="259" w:lineRule="auto"/>
        <w:ind w:left="1512"/>
        <w:contextualSpacing w:val="0"/>
        <w:rPr>
          <w:del w:id="539" w:author=".admin.tob" w:date="2021-04-19T10:55:00Z"/>
          <w:b/>
          <w:color w:val="000000" w:themeColor="text1"/>
        </w:rPr>
      </w:pPr>
      <w:del w:id="540" w:author=".admin.tob" w:date="2021-04-19T10:55:00Z">
        <w:r w:rsidRPr="00B01A43" w:rsidDel="00C6795C">
          <w:rPr>
            <w:b/>
            <w:color w:val="000000" w:themeColor="text1"/>
          </w:rPr>
          <w:delText>Design Standards for Renovation of Existing Buildings</w:delText>
        </w:r>
      </w:del>
    </w:p>
    <w:p w14:paraId="5BA28856" w14:textId="3B5CB894" w:rsidR="00FA5392" w:rsidRPr="00B01A43" w:rsidDel="00C6795C" w:rsidRDefault="00FA5392" w:rsidP="00FA5392">
      <w:pPr>
        <w:pStyle w:val="ListParagraph"/>
        <w:numPr>
          <w:ilvl w:val="3"/>
          <w:numId w:val="5"/>
        </w:numPr>
        <w:tabs>
          <w:tab w:val="left" w:pos="360"/>
        </w:tabs>
        <w:spacing w:after="120" w:line="259" w:lineRule="auto"/>
        <w:ind w:left="1872"/>
        <w:contextualSpacing w:val="0"/>
        <w:jc w:val="both"/>
        <w:rPr>
          <w:del w:id="541" w:author=".admin.tob" w:date="2021-04-19T10:55:00Z"/>
          <w:color w:val="000000" w:themeColor="text1"/>
        </w:rPr>
      </w:pPr>
      <w:del w:id="542" w:author=".admin.tob" w:date="2021-04-19T10:55:00Z">
        <w:r w:rsidRPr="00B01A43" w:rsidDel="00C6795C">
          <w:rPr>
            <w:b/>
            <w:color w:val="000000" w:themeColor="text1"/>
          </w:rPr>
          <w:delText xml:space="preserve">General Considerations:  </w:delText>
        </w:r>
        <w:r w:rsidRPr="00B01A43" w:rsidDel="00C6795C">
          <w:rPr>
            <w:color w:val="000000" w:themeColor="text1"/>
          </w:rPr>
          <w:delText>A building may need renovation for a number of reasons. A building may be in poor condition, or may have been insensitively remodeled in the past. Similarly, certain changes may be desired in order to add either modern conveniences to a building or to bring the building up to current building code standards.   Renovations to existing historic buildings shall be consistent with the following guidelines:</w:delText>
        </w:r>
      </w:del>
    </w:p>
    <w:p w14:paraId="05553D5D" w14:textId="23B0F2FF" w:rsidR="00FA5392" w:rsidRPr="00B01A43" w:rsidDel="00C6795C" w:rsidRDefault="00FA5392" w:rsidP="00FA5392">
      <w:pPr>
        <w:pStyle w:val="ListParagraph"/>
        <w:numPr>
          <w:ilvl w:val="0"/>
          <w:numId w:val="9"/>
        </w:numPr>
        <w:spacing w:after="120" w:line="259" w:lineRule="auto"/>
        <w:ind w:left="2232"/>
        <w:contextualSpacing w:val="0"/>
        <w:jc w:val="both"/>
        <w:rPr>
          <w:del w:id="543" w:author=".admin.tob" w:date="2021-04-19T10:55:00Z"/>
          <w:color w:val="000000" w:themeColor="text1"/>
        </w:rPr>
      </w:pPr>
      <w:del w:id="544" w:author=".admin.tob" w:date="2021-04-19T10:55:00Z">
        <w:r w:rsidRPr="00B01A43" w:rsidDel="00C6795C">
          <w:rPr>
            <w:color w:val="000000" w:themeColor="text1"/>
          </w:rPr>
          <w:delText>Distinctive or historic materials, features, finishes, construction techniques or examples of building craftsmanship of a building shall be retained and preserved.  The removal of distinctive materials or alteration of features, spaces and spatial relationships that characterize a property shall be avoided.</w:delText>
        </w:r>
      </w:del>
    </w:p>
    <w:p w14:paraId="321FBE66" w14:textId="0953C7A2" w:rsidR="00FA5392" w:rsidRPr="00B01A43" w:rsidDel="00C6795C" w:rsidRDefault="00FA5392" w:rsidP="00FA5392">
      <w:pPr>
        <w:pStyle w:val="ListParagraph"/>
        <w:numPr>
          <w:ilvl w:val="0"/>
          <w:numId w:val="12"/>
        </w:numPr>
        <w:spacing w:after="120" w:line="259" w:lineRule="auto"/>
        <w:ind w:left="2592"/>
        <w:contextualSpacing w:val="0"/>
        <w:jc w:val="both"/>
        <w:rPr>
          <w:del w:id="545" w:author=".admin.tob" w:date="2021-04-19T10:55:00Z"/>
          <w:color w:val="000000" w:themeColor="text1"/>
        </w:rPr>
      </w:pPr>
      <w:del w:id="546" w:author=".admin.tob" w:date="2021-04-19T10:55:00Z">
        <w:r w:rsidRPr="00B01A43" w:rsidDel="00C6795C">
          <w:rPr>
            <w:color w:val="000000" w:themeColor="text1"/>
          </w:rPr>
          <w:delText>Applicants shall identify, retain and preserve masonry features that are important in defining the overall historic character of the building (such as walls, brackets, railings, cornices, window and door surrounds, steps and columns) and decorative ornament and other details, such as tooling and bonding patterns, coatings and color.</w:delText>
        </w:r>
      </w:del>
    </w:p>
    <w:p w14:paraId="06D82FF1" w14:textId="5B7145D8" w:rsidR="00FA5392" w:rsidRPr="00B01A43" w:rsidDel="00C6795C" w:rsidRDefault="00FA5392" w:rsidP="00FA5392">
      <w:pPr>
        <w:pStyle w:val="ListParagraph"/>
        <w:numPr>
          <w:ilvl w:val="0"/>
          <w:numId w:val="12"/>
        </w:numPr>
        <w:spacing w:after="120" w:line="259" w:lineRule="auto"/>
        <w:ind w:left="2592"/>
        <w:contextualSpacing w:val="0"/>
        <w:jc w:val="both"/>
        <w:rPr>
          <w:del w:id="547" w:author=".admin.tob" w:date="2021-04-19T10:55:00Z"/>
          <w:color w:val="000000" w:themeColor="text1"/>
        </w:rPr>
      </w:pPr>
      <w:del w:id="548" w:author=".admin.tob" w:date="2021-04-19T10:55:00Z">
        <w:r w:rsidRPr="00B01A43" w:rsidDel="00C6795C">
          <w:rPr>
            <w:color w:val="000000" w:themeColor="text1"/>
          </w:rPr>
          <w:delText>Applicants shall identify, retain and preserve wood features that are important in defining the overall historic character of the building (such as siding, cornices, brackets, window and door surrounds, and steps) and their paints, finishes and colors.</w:delText>
        </w:r>
      </w:del>
    </w:p>
    <w:p w14:paraId="2EB3DEB5" w14:textId="445E3690" w:rsidR="00FA5392" w:rsidRPr="00B01A43" w:rsidDel="00C6795C" w:rsidRDefault="00FA5392" w:rsidP="00FA5392">
      <w:pPr>
        <w:pStyle w:val="ListParagraph"/>
        <w:numPr>
          <w:ilvl w:val="0"/>
          <w:numId w:val="12"/>
        </w:numPr>
        <w:spacing w:after="120" w:line="259" w:lineRule="auto"/>
        <w:ind w:left="2592"/>
        <w:contextualSpacing w:val="0"/>
        <w:jc w:val="both"/>
        <w:rPr>
          <w:del w:id="549" w:author=".admin.tob" w:date="2021-04-19T10:55:00Z"/>
          <w:color w:val="000000" w:themeColor="text1"/>
        </w:rPr>
      </w:pPr>
      <w:del w:id="550" w:author=".admin.tob" w:date="2021-04-19T10:55:00Z">
        <w:r w:rsidRPr="00B01A43" w:rsidDel="00C6795C">
          <w:rPr>
            <w:color w:val="000000" w:themeColor="text1"/>
          </w:rPr>
          <w:delText xml:space="preserve">Applicants shall identify, retain and preserve storefronts and their functional and decorative features that are important in defining the overall historic character of the building.  The storefront materials (including wood, masonry, metals, ceramic tile, clear glass, and pigmented structural glass) and the configuration of the storefront </w:delText>
        </w:r>
        <w:r w:rsidRPr="00B01A43" w:rsidDel="00C6795C">
          <w:rPr>
            <w:color w:val="000000" w:themeColor="text1"/>
          </w:rPr>
          <w:lastRenderedPageBreak/>
          <w:delText>are significant, as are features, such as display windows, base panels, bulkheads, signs, doors, transoms, kick plates, corner posts, piers, and entablatures.  The removal of inappropriate, non-historic cladding, false mansard roofs, and other more recent, non-historic or insignificant alterations can help reveal the historic character of the storefront.</w:delText>
        </w:r>
      </w:del>
    </w:p>
    <w:p w14:paraId="45739B66" w14:textId="0CA508F0" w:rsidR="00FA5392" w:rsidRPr="00B01A43" w:rsidDel="00C6795C" w:rsidRDefault="00FA5392" w:rsidP="00FA5392">
      <w:pPr>
        <w:pStyle w:val="ListParagraph"/>
        <w:numPr>
          <w:ilvl w:val="0"/>
          <w:numId w:val="9"/>
        </w:numPr>
        <w:spacing w:after="120" w:line="259" w:lineRule="auto"/>
        <w:ind w:left="2232"/>
        <w:contextualSpacing w:val="0"/>
        <w:jc w:val="both"/>
        <w:rPr>
          <w:del w:id="551" w:author=".admin.tob" w:date="2021-04-19T10:55:00Z"/>
          <w:color w:val="000000" w:themeColor="text1"/>
        </w:rPr>
      </w:pPr>
      <w:del w:id="552" w:author=".admin.tob" w:date="2021-04-19T10:55:00Z">
        <w:r w:rsidRPr="00B01A43" w:rsidDel="00C6795C">
          <w:rPr>
            <w:color w:val="000000" w:themeColor="text1"/>
          </w:rPr>
          <w:delText>Deteriorated historic features shall be repaired rather than replaced.  Where the severity of deterioration requires replacement of a distinct feature, the new feature will match the old in design, color, texture, and where possible, materials. Replacement of missing features will be substantiated by documentary and physical evidence.</w:delText>
        </w:r>
      </w:del>
    </w:p>
    <w:p w14:paraId="7F1D6321" w14:textId="7320A331" w:rsidR="00FA5392" w:rsidRPr="00B01A43" w:rsidDel="00C6795C" w:rsidRDefault="00FA5392" w:rsidP="00FA5392">
      <w:pPr>
        <w:pStyle w:val="ListParagraph"/>
        <w:numPr>
          <w:ilvl w:val="3"/>
          <w:numId w:val="5"/>
        </w:numPr>
        <w:spacing w:after="120" w:line="259" w:lineRule="auto"/>
        <w:ind w:left="1872"/>
        <w:contextualSpacing w:val="0"/>
        <w:jc w:val="both"/>
        <w:rPr>
          <w:del w:id="553" w:author=".admin.tob" w:date="2021-04-19T10:55:00Z"/>
          <w:color w:val="000000" w:themeColor="text1"/>
        </w:rPr>
      </w:pPr>
      <w:del w:id="554" w:author=".admin.tob" w:date="2021-04-19T10:55:00Z">
        <w:r w:rsidRPr="00B01A43" w:rsidDel="00C6795C">
          <w:rPr>
            <w:color w:val="000000" w:themeColor="text1"/>
          </w:rPr>
          <w:delText>Exterior Building Materials:</w:delText>
        </w:r>
      </w:del>
    </w:p>
    <w:p w14:paraId="2570E958" w14:textId="27C841FB" w:rsidR="00FA5392" w:rsidRPr="00B01A43" w:rsidDel="00C6795C" w:rsidRDefault="00FA5392" w:rsidP="00FA5392">
      <w:pPr>
        <w:pStyle w:val="ListParagraph"/>
        <w:numPr>
          <w:ilvl w:val="0"/>
          <w:numId w:val="13"/>
        </w:numPr>
        <w:spacing w:after="120" w:line="259" w:lineRule="auto"/>
        <w:ind w:left="2232"/>
        <w:contextualSpacing w:val="0"/>
        <w:jc w:val="both"/>
        <w:rPr>
          <w:del w:id="555" w:author=".admin.tob" w:date="2021-04-19T10:55:00Z"/>
          <w:color w:val="000000" w:themeColor="text1"/>
        </w:rPr>
      </w:pPr>
      <w:del w:id="556" w:author=".admin.tob" w:date="2021-04-19T10:55:00Z">
        <w:r w:rsidRPr="00B01A43" w:rsidDel="00C6795C">
          <w:rPr>
            <w:color w:val="000000" w:themeColor="text1"/>
          </w:rPr>
          <w:delText>Acceptable Building Materials:  A historic material found on the existing building used for the same purpose or location will be found to be acceptable.  Where necessary or desirable due to lack of historic materials, equivalency of alternative materials, or other reasons demonstrated to the satisfaction of the Administrator, applicants may use a compatible substitute material that reproduces the overall appearance and aesthetic of the historic material.</w:delText>
        </w:r>
      </w:del>
    </w:p>
    <w:p w14:paraId="77B48E49" w14:textId="18CEDBE7" w:rsidR="00FA5392" w:rsidRPr="000C2360" w:rsidDel="00C6795C" w:rsidRDefault="00FA5392" w:rsidP="00FA5392">
      <w:pPr>
        <w:pStyle w:val="ListParagraph"/>
        <w:numPr>
          <w:ilvl w:val="3"/>
          <w:numId w:val="5"/>
        </w:numPr>
        <w:autoSpaceDE w:val="0"/>
        <w:autoSpaceDN w:val="0"/>
        <w:adjustRightInd w:val="0"/>
        <w:spacing w:after="120" w:line="240" w:lineRule="auto"/>
        <w:ind w:left="1872"/>
        <w:contextualSpacing w:val="0"/>
        <w:jc w:val="both"/>
        <w:rPr>
          <w:del w:id="557" w:author=".admin.tob" w:date="2021-04-19T10:55:00Z"/>
          <w:rFonts w:cstheme="minorHAnsi"/>
          <w:b/>
        </w:rPr>
      </w:pPr>
      <w:del w:id="558" w:author=".admin.tob" w:date="2021-04-19T10:55:00Z">
        <w:r w:rsidDel="00C6795C">
          <w:rPr>
            <w:rFonts w:cstheme="minorHAnsi"/>
          </w:rPr>
          <w:delText xml:space="preserve">The installation of awnings or canopies </w:delText>
        </w:r>
        <w:r w:rsidRPr="006D0A2C" w:rsidDel="00C6795C">
          <w:rPr>
            <w:rFonts w:cstheme="minorHAnsi"/>
          </w:rPr>
          <w:delText>above first story uses or between the first and second stories as shown in Graphic 18.08.02(B) below</w:delText>
        </w:r>
        <w:r w:rsidDel="00C6795C">
          <w:rPr>
            <w:rFonts w:cstheme="minorHAnsi"/>
          </w:rPr>
          <w:delText xml:space="preserve"> shall be allowed if the installation does not compromise any historic feature of the building.  For example, an awning or canopy would be required to be placed so as to not compromise any transom or clerestory window historic to a building.  Awning and canopy criteria includes:</w:delText>
        </w:r>
      </w:del>
    </w:p>
    <w:p w14:paraId="64C384FF" w14:textId="6DB7FBE0" w:rsidR="00FA5392" w:rsidDel="00C6795C" w:rsidRDefault="00FA5392" w:rsidP="00FA5392">
      <w:pPr>
        <w:pStyle w:val="ListParagraph"/>
        <w:numPr>
          <w:ilvl w:val="2"/>
          <w:numId w:val="572"/>
        </w:numPr>
        <w:autoSpaceDE w:val="0"/>
        <w:autoSpaceDN w:val="0"/>
        <w:adjustRightInd w:val="0"/>
        <w:spacing w:after="120"/>
        <w:ind w:left="2232" w:hanging="360"/>
        <w:contextualSpacing w:val="0"/>
        <w:rPr>
          <w:del w:id="559" w:author=".admin.tob" w:date="2021-04-19T10:55:00Z"/>
          <w:rFonts w:cs="Calibri"/>
        </w:rPr>
      </w:pPr>
      <w:del w:id="560" w:author=".admin.tob" w:date="2021-04-19T10:55:00Z">
        <w:r w:rsidDel="00C6795C">
          <w:rPr>
            <w:rFonts w:cs="Calibri"/>
          </w:rPr>
          <w:delText xml:space="preserve">Type (examples shown in Graphic </w:delText>
        </w:r>
        <w:r w:rsidRPr="006D0A2C" w:rsidDel="00C6795C">
          <w:rPr>
            <w:rFonts w:cs="Calibri"/>
          </w:rPr>
          <w:delText>18.08.02(B)</w:delText>
        </w:r>
        <w:r w:rsidDel="00C6795C">
          <w:rPr>
            <w:rFonts w:cs="Calibri"/>
          </w:rPr>
          <w:delText xml:space="preserve"> below):</w:delText>
        </w:r>
      </w:del>
    </w:p>
    <w:p w14:paraId="3BD21BDB" w14:textId="126F91A9" w:rsidR="00FA5392" w:rsidRPr="00E7425D" w:rsidDel="00C6795C" w:rsidRDefault="00FA5392" w:rsidP="00FA5392">
      <w:pPr>
        <w:pStyle w:val="ListParagraph"/>
        <w:numPr>
          <w:ilvl w:val="0"/>
          <w:numId w:val="573"/>
        </w:numPr>
        <w:autoSpaceDE w:val="0"/>
        <w:autoSpaceDN w:val="0"/>
        <w:adjustRightInd w:val="0"/>
        <w:spacing w:after="120"/>
        <w:ind w:left="2592"/>
        <w:contextualSpacing w:val="0"/>
        <w:rPr>
          <w:del w:id="561" w:author=".admin.tob" w:date="2021-04-19T10:55:00Z"/>
          <w:rFonts w:cs="Calibri"/>
        </w:rPr>
      </w:pPr>
      <w:del w:id="562" w:author=".admin.tob" w:date="2021-04-19T10:55:00Z">
        <w:r w:rsidRPr="00E7425D" w:rsidDel="00C6795C">
          <w:rPr>
            <w:rFonts w:cs="Calibri"/>
          </w:rPr>
          <w:delText xml:space="preserve">Metal frame </w:delText>
        </w:r>
        <w:r w:rsidDel="00C6795C">
          <w:rPr>
            <w:rFonts w:cs="Calibri"/>
          </w:rPr>
          <w:delText xml:space="preserve">awnings </w:delText>
        </w:r>
        <w:r w:rsidRPr="00E7425D" w:rsidDel="00C6795C">
          <w:rPr>
            <w:rFonts w:cs="Calibri"/>
          </w:rPr>
          <w:delText xml:space="preserve">covered with </w:delText>
        </w:r>
        <w:r w:rsidRPr="006D0A2C" w:rsidDel="00C6795C">
          <w:rPr>
            <w:rFonts w:cs="Calibri"/>
          </w:rPr>
          <w:delText>non-shiny UV protected cloth (such as canvas)</w:delText>
        </w:r>
        <w:r w:rsidDel="00C6795C">
          <w:rPr>
            <w:rFonts w:cs="Calibri"/>
          </w:rPr>
          <w:delText>; or</w:delText>
        </w:r>
      </w:del>
    </w:p>
    <w:p w14:paraId="068365A5" w14:textId="215616D6" w:rsidR="00FA5392" w:rsidRPr="00E7425D" w:rsidDel="00C6795C" w:rsidRDefault="00FA5392" w:rsidP="00FA5392">
      <w:pPr>
        <w:pStyle w:val="ListParagraph"/>
        <w:numPr>
          <w:ilvl w:val="0"/>
          <w:numId w:val="573"/>
        </w:numPr>
        <w:autoSpaceDE w:val="0"/>
        <w:autoSpaceDN w:val="0"/>
        <w:adjustRightInd w:val="0"/>
        <w:spacing w:after="120"/>
        <w:ind w:left="2592"/>
        <w:contextualSpacing w:val="0"/>
        <w:rPr>
          <w:del w:id="563" w:author=".admin.tob" w:date="2021-04-19T10:55:00Z"/>
          <w:rFonts w:cs="Calibri"/>
        </w:rPr>
      </w:pPr>
      <w:del w:id="564" w:author=".admin.tob" w:date="2021-04-19T10:55:00Z">
        <w:r w:rsidRPr="00E7425D" w:rsidDel="00C6795C">
          <w:rPr>
            <w:rFonts w:cs="Calibri"/>
          </w:rPr>
          <w:delText>Cable‐hung</w:delText>
        </w:r>
        <w:r w:rsidDel="00C6795C">
          <w:rPr>
            <w:rFonts w:cs="Calibri"/>
          </w:rPr>
          <w:delText xml:space="preserve"> </w:delText>
        </w:r>
        <w:r w:rsidRPr="006D0A2C" w:rsidDel="00C6795C">
          <w:rPr>
            <w:rFonts w:cs="Calibri"/>
          </w:rPr>
          <w:delText>metal</w:delText>
        </w:r>
        <w:r w:rsidDel="00C6795C">
          <w:rPr>
            <w:rFonts w:cs="Calibri"/>
          </w:rPr>
          <w:delText xml:space="preserve"> canopies;</w:delText>
        </w:r>
      </w:del>
    </w:p>
    <w:p w14:paraId="79DF308C" w14:textId="6D049295" w:rsidR="00FA5392" w:rsidDel="00C6795C" w:rsidRDefault="00FA5392" w:rsidP="00FA5392">
      <w:pPr>
        <w:pStyle w:val="ListParagraph"/>
        <w:numPr>
          <w:ilvl w:val="2"/>
          <w:numId w:val="572"/>
        </w:numPr>
        <w:autoSpaceDE w:val="0"/>
        <w:autoSpaceDN w:val="0"/>
        <w:adjustRightInd w:val="0"/>
        <w:spacing w:after="120"/>
        <w:ind w:left="2232" w:hanging="360"/>
        <w:contextualSpacing w:val="0"/>
        <w:rPr>
          <w:del w:id="565" w:author=".admin.tob" w:date="2021-04-19T10:55:00Z"/>
          <w:rFonts w:cs="Calibri"/>
        </w:rPr>
      </w:pPr>
      <w:del w:id="566" w:author=".admin.tob" w:date="2021-04-19T10:55:00Z">
        <w:r w:rsidRPr="00E7425D" w:rsidDel="00C6795C">
          <w:rPr>
            <w:rFonts w:cs="Calibri"/>
          </w:rPr>
          <w:delText>Acceptable colors</w:delText>
        </w:r>
        <w:r w:rsidDel="00C6795C">
          <w:rPr>
            <w:rFonts w:cs="Calibri"/>
          </w:rPr>
          <w:delText xml:space="preserve"> for awnings and canopies</w:delText>
        </w:r>
        <w:r w:rsidRPr="00E7425D" w:rsidDel="00C6795C">
          <w:rPr>
            <w:rFonts w:cs="Calibri"/>
          </w:rPr>
          <w:delText xml:space="preserve"> are the same as those outlined for accent colors.</w:delText>
        </w:r>
      </w:del>
    </w:p>
    <w:p w14:paraId="02566140" w14:textId="47330ABE" w:rsidR="00FA5392" w:rsidRPr="00FA0759" w:rsidDel="00C6795C" w:rsidRDefault="00FA5392" w:rsidP="00FA5392">
      <w:pPr>
        <w:pStyle w:val="ListParagraph"/>
        <w:numPr>
          <w:ilvl w:val="2"/>
          <w:numId w:val="572"/>
        </w:numPr>
        <w:autoSpaceDE w:val="0"/>
        <w:autoSpaceDN w:val="0"/>
        <w:adjustRightInd w:val="0"/>
        <w:spacing w:after="120"/>
        <w:ind w:left="2232" w:hanging="360"/>
        <w:contextualSpacing w:val="0"/>
        <w:rPr>
          <w:del w:id="567" w:author=".admin.tob" w:date="2021-04-19T10:55:00Z"/>
          <w:rFonts w:cs="Calibri"/>
        </w:rPr>
      </w:pPr>
      <w:del w:id="568" w:author=".admin.tob" w:date="2021-04-19T10:55:00Z">
        <w:r w:rsidRPr="00E7425D" w:rsidDel="00C6795C">
          <w:rPr>
            <w:rFonts w:cs="Calibri"/>
          </w:rPr>
          <w:delText xml:space="preserve">Vertical supports that interrupt the sidewalk are prohibited, as detailed in </w:delText>
        </w:r>
        <w:r w:rsidRPr="000C2360" w:rsidDel="00C6795C">
          <w:rPr>
            <w:rFonts w:cs="Calibri"/>
            <w:strike/>
          </w:rPr>
          <w:delText>the</w:delText>
        </w:r>
        <w:r w:rsidDel="00C6795C">
          <w:rPr>
            <w:rFonts w:cs="Calibri"/>
          </w:rPr>
          <w:delText xml:space="preserve"> Graphic </w:delText>
        </w:r>
        <w:r w:rsidRPr="006D0A2C" w:rsidDel="00C6795C">
          <w:rPr>
            <w:rFonts w:cs="Calibri"/>
          </w:rPr>
          <w:delText>18.08.02(B)</w:delText>
        </w:r>
        <w:r w:rsidDel="00C6795C">
          <w:rPr>
            <w:rFonts w:cs="Calibri"/>
          </w:rPr>
          <w:delText xml:space="preserve"> below.</w:delText>
        </w:r>
      </w:del>
    </w:p>
    <w:p w14:paraId="46DD876D" w14:textId="0C2FF7DD" w:rsidR="00FA5392" w:rsidDel="00C6795C" w:rsidRDefault="00FA5392" w:rsidP="00FA5392">
      <w:pPr>
        <w:autoSpaceDE w:val="0"/>
        <w:autoSpaceDN w:val="0"/>
        <w:adjustRightInd w:val="0"/>
        <w:spacing w:line="240" w:lineRule="auto"/>
        <w:rPr>
          <w:del w:id="569" w:author=".admin.tob" w:date="2021-04-19T10:55:00Z"/>
          <w:rFonts w:cs="Calibri"/>
        </w:rPr>
      </w:pPr>
    </w:p>
    <w:p w14:paraId="3BA13CC3" w14:textId="0C268306" w:rsidR="00FA5392" w:rsidRPr="000C2360" w:rsidDel="00C6795C" w:rsidRDefault="00FA5392" w:rsidP="00FA5392">
      <w:pPr>
        <w:autoSpaceDE w:val="0"/>
        <w:autoSpaceDN w:val="0"/>
        <w:adjustRightInd w:val="0"/>
        <w:spacing w:line="240" w:lineRule="auto"/>
        <w:jc w:val="center"/>
        <w:rPr>
          <w:del w:id="570" w:author=".admin.tob" w:date="2021-04-19T10:55:00Z"/>
          <w:rFonts w:cs="Calibri"/>
        </w:rPr>
      </w:pPr>
      <w:del w:id="571" w:author=".admin.tob" w:date="2021-04-19T10:55:00Z">
        <w:r w:rsidDel="00C6795C">
          <w:rPr>
            <w:rFonts w:cs="Calibri"/>
          </w:rPr>
          <w:delText>Graphic 18.02.02(B) Awnings and Canopies</w:delText>
        </w:r>
      </w:del>
    </w:p>
    <w:p w14:paraId="33A4DF5B" w14:textId="6910AE30" w:rsidR="00FA5392" w:rsidRPr="00762B39" w:rsidDel="00C6795C" w:rsidRDefault="00FA5392" w:rsidP="00FA5392">
      <w:pPr>
        <w:pStyle w:val="ListParagraph"/>
        <w:autoSpaceDE w:val="0"/>
        <w:autoSpaceDN w:val="0"/>
        <w:adjustRightInd w:val="0"/>
        <w:spacing w:line="240" w:lineRule="auto"/>
        <w:ind w:left="2232"/>
        <w:contextualSpacing w:val="0"/>
        <w:rPr>
          <w:del w:id="572" w:author=".admin.tob" w:date="2021-04-19T10:55:00Z"/>
          <w:rFonts w:cs="Calibri"/>
        </w:rPr>
      </w:pPr>
      <w:del w:id="573" w:author=".admin.tob" w:date="2021-04-19T10:55:00Z">
        <w:r w:rsidRPr="000127F3" w:rsidDel="00C6795C">
          <w:rPr>
            <w:rFonts w:cs="Calibri"/>
            <w:noProof/>
          </w:rPr>
          <w:lastRenderedPageBreak/>
          <mc:AlternateContent>
            <mc:Choice Requires="wps">
              <w:drawing>
                <wp:anchor distT="45720" distB="45720" distL="114300" distR="114300" simplePos="0" relativeHeight="251752448" behindDoc="0" locked="0" layoutInCell="1" allowOverlap="1" wp14:anchorId="02BCDD28" wp14:editId="227CE62E">
                  <wp:simplePos x="0" y="0"/>
                  <wp:positionH relativeFrom="column">
                    <wp:posOffset>675640</wp:posOffset>
                  </wp:positionH>
                  <wp:positionV relativeFrom="paragraph">
                    <wp:posOffset>1550035</wp:posOffset>
                  </wp:positionV>
                  <wp:extent cx="2884805" cy="342900"/>
                  <wp:effectExtent l="0" t="0" r="0" b="0"/>
                  <wp:wrapSquare wrapText="bothSides"/>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4805" cy="342900"/>
                          </a:xfrm>
                          <a:prstGeom prst="rect">
                            <a:avLst/>
                          </a:prstGeom>
                          <a:solidFill>
                            <a:srgbClr val="FFFFFF"/>
                          </a:solidFill>
                          <a:ln w="9525">
                            <a:noFill/>
                            <a:miter lim="800000"/>
                            <a:headEnd/>
                            <a:tailEnd/>
                          </a:ln>
                        </wps:spPr>
                        <wps:txbx>
                          <w:txbxContent>
                            <w:p w14:paraId="490E7E70" w14:textId="77777777" w:rsidR="00AA04E7" w:rsidRDefault="00AA04E7" w:rsidP="00FA5392">
                              <w:r>
                                <w:t>Acceptable Awning and Canopy Types</w:t>
                              </w:r>
                            </w:p>
                            <w:p w14:paraId="4C15738A" w14:textId="77777777" w:rsidR="00AA04E7" w:rsidRDefault="00AA04E7" w:rsidP="00FA539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BCDD28" id="Text Box 2" o:spid="_x0000_s1027" type="#_x0000_t202" style="position:absolute;left:0;text-align:left;margin-left:53.2pt;margin-top:122.05pt;width:227.15pt;height:27pt;z-index:251752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" stroked="f">
                  <v:textbox>
                    <w:txbxContent>
                      <w:p w14:paraId="490E7E70" w14:textId="77777777" w:rsidR="00AA04E7" w:rsidRDefault="00AA04E7" w:rsidP="00FA5392">
                        <w:r>
                          <w:t>Acceptable Awning and Canopy Types</w:t>
                        </w:r>
                      </w:p>
                      <w:p w14:paraId="4C15738A" w14:textId="77777777" w:rsidR="00AA04E7" w:rsidRDefault="00AA04E7" w:rsidP="00FA5392"/>
                    </w:txbxContent>
                  </v:textbox>
                  <w10:wrap type="square"/>
                </v:shape>
              </w:pict>
            </mc:Fallback>
          </mc:AlternateContent>
        </w:r>
        <w:r w:rsidRPr="000127F3" w:rsidDel="00C6795C">
          <w:rPr>
            <w:rFonts w:cs="Calibri"/>
            <w:noProof/>
          </w:rPr>
          <mc:AlternateContent>
            <mc:Choice Requires="wps">
              <w:drawing>
                <wp:anchor distT="45720" distB="45720" distL="114300" distR="114300" simplePos="0" relativeHeight="251753472" behindDoc="0" locked="0" layoutInCell="1" allowOverlap="1" wp14:anchorId="2C97315B" wp14:editId="3F4D34D8">
                  <wp:simplePos x="0" y="0"/>
                  <wp:positionH relativeFrom="column">
                    <wp:posOffset>3825240</wp:posOffset>
                  </wp:positionH>
                  <wp:positionV relativeFrom="paragraph">
                    <wp:posOffset>1550035</wp:posOffset>
                  </wp:positionV>
                  <wp:extent cx="2360930" cy="342900"/>
                  <wp:effectExtent l="0" t="0" r="2540" b="0"/>
                  <wp:wrapSquare wrapText="bothSides"/>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42900"/>
                          </a:xfrm>
                          <a:prstGeom prst="rect">
                            <a:avLst/>
                          </a:prstGeom>
                          <a:solidFill>
                            <a:srgbClr val="FFFFFF"/>
                          </a:solidFill>
                          <a:ln w="9525">
                            <a:noFill/>
                            <a:miter lim="800000"/>
                            <a:headEnd/>
                            <a:tailEnd/>
                          </a:ln>
                        </wps:spPr>
                        <wps:txbx>
                          <w:txbxContent>
                            <w:p w14:paraId="52F717CC" w14:textId="77777777" w:rsidR="00AA04E7" w:rsidRDefault="00AA04E7" w:rsidP="00FA5392">
                              <w:r>
                                <w:t xml:space="preserve">      Prohibited Canopy Type</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C97315B" id="_x0000_s1028" type="#_x0000_t202" style="position:absolute;left:0;text-align:left;margin-left:301.2pt;margin-top:122.05pt;width:185.9pt;height:27pt;z-index:25175347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" stroked="f">
                  <v:textbox>
                    <w:txbxContent>
                      <w:p w14:paraId="52F717CC" w14:textId="77777777" w:rsidR="00AA04E7" w:rsidRDefault="00AA04E7" w:rsidP="00FA5392">
                        <w:r>
                          <w:t xml:space="preserve">      Prohibited Canopy Type</w:t>
                        </w:r>
                      </w:p>
                    </w:txbxContent>
                  </v:textbox>
                  <w10:wrap type="square"/>
                </v:shape>
              </w:pict>
            </mc:Fallback>
          </mc:AlternateContent>
        </w:r>
        <w:r w:rsidDel="00C6795C">
          <w:rPr>
            <w:noProof/>
          </w:rPr>
          <mc:AlternateContent>
            <mc:Choice Requires="wps">
              <w:drawing>
                <wp:anchor distT="0" distB="0" distL="114300" distR="114300" simplePos="0" relativeHeight="251751424" behindDoc="0" locked="0" layoutInCell="1" allowOverlap="1" wp14:anchorId="0FF11292" wp14:editId="2E62252F">
                  <wp:simplePos x="0" y="0"/>
                  <wp:positionH relativeFrom="column">
                    <wp:posOffset>4006850</wp:posOffset>
                  </wp:positionH>
                  <wp:positionV relativeFrom="paragraph">
                    <wp:posOffset>13335</wp:posOffset>
                  </wp:positionV>
                  <wp:extent cx="1338580" cy="1534795"/>
                  <wp:effectExtent l="0" t="0" r="33020" b="27305"/>
                  <wp:wrapNone/>
                  <wp:docPr id="44" name="Straight Connector 44"/>
                  <wp:cNvGraphicFramePr/>
                  <a:graphic xmlns:a="http://schemas.openxmlformats.org/drawingml/2006/main">
                    <a:graphicData uri="http://schemas.microsoft.com/office/word/2010/wordprocessingShape">
                      <wps:wsp>
                        <wps:cNvCnPr/>
                        <wps:spPr>
                          <a:xfrm>
                            <a:off x="0" y="0"/>
                            <a:ext cx="1338580" cy="153479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5FDD2EF" id="Straight Connector 44" o:spid="_x0000_s1026" style="position:absolute;z-index:251751424;visibility:visible;mso-wrap-style:square;mso-wrap-distance-left:9pt;mso-wrap-distance-top:0;mso-wrap-distance-right:9pt;mso-wrap-distance-bottom:0;mso-position-horizontal:absolute;mso-position-horizontal-relative:text;mso-position-vertical:absolute;mso-position-vertical-relative:text" from="315.5pt,1.05pt" to="420.9pt,12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" strokecolor="red" strokeweight=".5pt">
                  <v:stroke joinstyle="miter"/>
                </v:line>
              </w:pict>
            </mc:Fallback>
          </mc:AlternateContent>
        </w:r>
        <w:r w:rsidDel="00C6795C">
          <w:rPr>
            <w:noProof/>
          </w:rPr>
          <w:drawing>
            <wp:anchor distT="0" distB="0" distL="114300" distR="114300" simplePos="0" relativeHeight="251750400" behindDoc="1" locked="0" layoutInCell="1" allowOverlap="1" wp14:anchorId="0639541E" wp14:editId="605CC6C8">
              <wp:simplePos x="0" y="0"/>
              <wp:positionH relativeFrom="page">
                <wp:posOffset>1175385</wp:posOffset>
              </wp:positionH>
              <wp:positionV relativeFrom="paragraph">
                <wp:posOffset>177165</wp:posOffset>
              </wp:positionV>
              <wp:extent cx="5943600" cy="1508760"/>
              <wp:effectExtent l="0" t="0" r="0" b="0"/>
              <wp:wrapTight wrapText="bothSides">
                <wp:wrapPolygon edited="0">
                  <wp:start x="0" y="0"/>
                  <wp:lineTo x="0" y="21273"/>
                  <wp:lineTo x="21531" y="21273"/>
                  <wp:lineTo x="21531"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5943600" cy="1508760"/>
                      </a:xfrm>
                      <a:prstGeom prst="rect">
                        <a:avLst/>
                      </a:prstGeom>
                    </pic:spPr>
                  </pic:pic>
                </a:graphicData>
              </a:graphic>
              <wp14:sizeRelH relativeFrom="page">
                <wp14:pctWidth>0</wp14:pctWidth>
              </wp14:sizeRelH>
              <wp14:sizeRelV relativeFrom="page">
                <wp14:pctHeight>0</wp14:pctHeight>
              </wp14:sizeRelV>
            </wp:anchor>
          </w:drawing>
        </w:r>
      </w:del>
    </w:p>
    <w:p w14:paraId="571969B8" w14:textId="29F2272F" w:rsidR="00FA5392" w:rsidDel="00C6795C" w:rsidRDefault="00FA5392" w:rsidP="00FA5392">
      <w:pPr>
        <w:pStyle w:val="ListParagraph"/>
        <w:spacing w:line="259" w:lineRule="auto"/>
        <w:ind w:left="1872"/>
        <w:contextualSpacing w:val="0"/>
        <w:rPr>
          <w:del w:id="574" w:author=".admin.tob" w:date="2021-04-19T10:55:00Z"/>
          <w:color w:val="000000" w:themeColor="text1"/>
        </w:rPr>
      </w:pPr>
    </w:p>
    <w:p w14:paraId="04F99283" w14:textId="762555D2" w:rsidR="00FA5392" w:rsidRPr="00B01A43" w:rsidDel="00C6795C" w:rsidRDefault="00FA5392" w:rsidP="00FA5392">
      <w:pPr>
        <w:pStyle w:val="ListParagraph"/>
        <w:numPr>
          <w:ilvl w:val="3"/>
          <w:numId w:val="5"/>
        </w:numPr>
        <w:spacing w:after="120" w:line="259" w:lineRule="auto"/>
        <w:ind w:left="1872"/>
        <w:contextualSpacing w:val="0"/>
        <w:jc w:val="both"/>
        <w:rPr>
          <w:del w:id="575" w:author=".admin.tob" w:date="2021-04-19T10:55:00Z"/>
          <w:color w:val="000000" w:themeColor="text1"/>
        </w:rPr>
      </w:pPr>
      <w:del w:id="576" w:author=".admin.tob" w:date="2021-04-19T10:55:00Z">
        <w:r w:rsidRPr="00B01A43" w:rsidDel="00C6795C">
          <w:rPr>
            <w:color w:val="000000" w:themeColor="text1"/>
          </w:rPr>
          <w:delText>Non-historic buildings (building built less than fifty years ago) in the B1 shall be renovated in accordance with the standards set forth in Subsection 18.02.02(C).</w:delText>
        </w:r>
      </w:del>
    </w:p>
    <w:p w14:paraId="757656D2" w14:textId="7D222FA4" w:rsidR="00FA5392" w:rsidRPr="00B01A43" w:rsidDel="00C6795C" w:rsidRDefault="00FA5392" w:rsidP="00FA5392">
      <w:pPr>
        <w:pStyle w:val="ListParagraph"/>
        <w:numPr>
          <w:ilvl w:val="0"/>
          <w:numId w:val="578"/>
        </w:numPr>
        <w:tabs>
          <w:tab w:val="left" w:pos="360"/>
          <w:tab w:val="left" w:pos="1080"/>
          <w:tab w:val="left" w:pos="1440"/>
        </w:tabs>
        <w:spacing w:after="120" w:line="259" w:lineRule="auto"/>
        <w:ind w:left="1512"/>
        <w:contextualSpacing w:val="0"/>
        <w:rPr>
          <w:del w:id="577" w:author=".admin.tob" w:date="2021-04-19T10:55:00Z"/>
          <w:b/>
          <w:color w:val="000000" w:themeColor="text1"/>
        </w:rPr>
      </w:pPr>
      <w:del w:id="578" w:author=".admin.tob" w:date="2021-04-19T10:55:00Z">
        <w:r w:rsidRPr="00B01A43" w:rsidDel="00C6795C">
          <w:rPr>
            <w:b/>
            <w:color w:val="000000" w:themeColor="text1"/>
          </w:rPr>
          <w:delText xml:space="preserve">Design Standards for Additions and New Construction:  </w:delText>
        </w:r>
        <w:r w:rsidRPr="00B01A43" w:rsidDel="00C6795C">
          <w:rPr>
            <w:color w:val="000000" w:themeColor="text1"/>
          </w:rPr>
          <w:delText>The standards below apply to the primary and secondary facades and to other portions of an addition or new construction project that are publicly visible as defined in UDO Subsection 25.01.01.</w:delText>
        </w:r>
      </w:del>
    </w:p>
    <w:p w14:paraId="57EDAF13" w14:textId="167E173D" w:rsidR="00FA5392" w:rsidRPr="00B01A43" w:rsidDel="00C6795C" w:rsidRDefault="00FA5392" w:rsidP="00FA5392">
      <w:pPr>
        <w:pStyle w:val="ListParagraph"/>
        <w:numPr>
          <w:ilvl w:val="0"/>
          <w:numId w:val="6"/>
        </w:numPr>
        <w:tabs>
          <w:tab w:val="left" w:pos="360"/>
          <w:tab w:val="left" w:pos="1080"/>
          <w:tab w:val="left" w:pos="1440"/>
        </w:tabs>
        <w:spacing w:after="120" w:line="259" w:lineRule="auto"/>
        <w:ind w:left="1872"/>
        <w:contextualSpacing w:val="0"/>
        <w:rPr>
          <w:del w:id="579" w:author=".admin.tob" w:date="2021-04-19T10:55:00Z"/>
          <w:b/>
          <w:color w:val="000000" w:themeColor="text1"/>
        </w:rPr>
      </w:pPr>
      <w:del w:id="580" w:author=".admin.tob" w:date="2021-04-19T10:55:00Z">
        <w:r w:rsidRPr="00B01A43" w:rsidDel="00C6795C">
          <w:rPr>
            <w:b/>
            <w:color w:val="000000" w:themeColor="text1"/>
          </w:rPr>
          <w:delText xml:space="preserve">General Considerations: </w:delText>
        </w:r>
      </w:del>
    </w:p>
    <w:p w14:paraId="54623E3F" w14:textId="3A77DEDD" w:rsidR="00FA5392" w:rsidRPr="00B01A43" w:rsidDel="00C6795C" w:rsidRDefault="00FA5392" w:rsidP="00FA5392">
      <w:pPr>
        <w:pStyle w:val="ListParagraph"/>
        <w:numPr>
          <w:ilvl w:val="0"/>
          <w:numId w:val="10"/>
        </w:numPr>
        <w:spacing w:after="120" w:line="259" w:lineRule="auto"/>
        <w:ind w:left="2232"/>
        <w:contextualSpacing w:val="0"/>
        <w:rPr>
          <w:del w:id="581" w:author=".admin.tob" w:date="2021-04-19T10:55:00Z"/>
          <w:color w:val="000000" w:themeColor="text1"/>
        </w:rPr>
      </w:pPr>
      <w:del w:id="582" w:author=".admin.tob" w:date="2021-04-19T10:55:00Z">
        <w:r w:rsidRPr="00B01A43" w:rsidDel="00C6795C">
          <w:rPr>
            <w:color w:val="000000" w:themeColor="text1"/>
          </w:rPr>
          <w:delText xml:space="preserve">Orientation:  Orientation refers to the direction in which the primary façade and the main building entry faces the public street.  </w:delText>
        </w:r>
      </w:del>
    </w:p>
    <w:p w14:paraId="57FAE8A0" w14:textId="69717364" w:rsidR="00FA5392" w:rsidRPr="00B01A43" w:rsidDel="00C6795C" w:rsidRDefault="00FA5392" w:rsidP="00FA5392">
      <w:pPr>
        <w:pStyle w:val="ListParagraph"/>
        <w:numPr>
          <w:ilvl w:val="0"/>
          <w:numId w:val="14"/>
        </w:numPr>
        <w:spacing w:after="120" w:line="259" w:lineRule="auto"/>
        <w:ind w:left="2592"/>
        <w:contextualSpacing w:val="0"/>
        <w:rPr>
          <w:del w:id="583" w:author=".admin.tob" w:date="2021-04-19T10:55:00Z"/>
          <w:color w:val="000000" w:themeColor="text1"/>
        </w:rPr>
      </w:pPr>
      <w:del w:id="584" w:author=".admin.tob" w:date="2021-04-19T10:55:00Z">
        <w:r w:rsidRPr="00B01A43" w:rsidDel="00C6795C">
          <w:rPr>
            <w:color w:val="000000" w:themeColor="text1"/>
          </w:rPr>
          <w:delText>In order to maintain the rhythm and balance established by the orientation of existing buildings, new construction should be consistent with the historic pattern of building orientation established by adjacent and/or nearby buildings (in the block or across the street) within the district.</w:delText>
        </w:r>
      </w:del>
    </w:p>
    <w:p w14:paraId="4FBB37FD" w14:textId="72A2E19D" w:rsidR="00FA5392" w:rsidRPr="00B01A43" w:rsidDel="00C6795C" w:rsidRDefault="00FA5392" w:rsidP="00FA5392">
      <w:pPr>
        <w:pStyle w:val="ListParagraph"/>
        <w:numPr>
          <w:ilvl w:val="0"/>
          <w:numId w:val="14"/>
        </w:numPr>
        <w:spacing w:after="120" w:line="259" w:lineRule="auto"/>
        <w:ind w:left="2592"/>
        <w:contextualSpacing w:val="0"/>
        <w:rPr>
          <w:del w:id="585" w:author=".admin.tob" w:date="2021-04-19T10:55:00Z"/>
          <w:color w:val="000000" w:themeColor="text1"/>
        </w:rPr>
      </w:pPr>
      <w:del w:id="586" w:author=".admin.tob" w:date="2021-04-19T10:55:00Z">
        <w:r w:rsidRPr="00B01A43" w:rsidDel="00C6795C">
          <w:rPr>
            <w:color w:val="000000" w:themeColor="text1"/>
          </w:rPr>
          <w:delText>For buildings on interior lots, the facade of a new building shall be oriented to the street onto which the lot faces.</w:delText>
        </w:r>
      </w:del>
    </w:p>
    <w:p w14:paraId="5C5FB408" w14:textId="01BE486F" w:rsidR="00FA5392" w:rsidRPr="00B01A43" w:rsidDel="00C6795C" w:rsidRDefault="00FA5392" w:rsidP="00FA5392">
      <w:pPr>
        <w:pStyle w:val="ListParagraph"/>
        <w:numPr>
          <w:ilvl w:val="0"/>
          <w:numId w:val="14"/>
        </w:numPr>
        <w:spacing w:after="120" w:line="259" w:lineRule="auto"/>
        <w:ind w:left="2592"/>
        <w:contextualSpacing w:val="0"/>
        <w:rPr>
          <w:del w:id="587" w:author=".admin.tob" w:date="2021-04-19T10:55:00Z"/>
          <w:color w:val="000000" w:themeColor="text1"/>
        </w:rPr>
      </w:pPr>
      <w:del w:id="588" w:author=".admin.tob" w:date="2021-04-19T10:55:00Z">
        <w:r w:rsidRPr="00B01A43" w:rsidDel="00C6795C">
          <w:rPr>
            <w:color w:val="000000" w:themeColor="text1"/>
          </w:rPr>
          <w:delText>Buildings on corner lots shall be oriented and designed to give architectural emphasis to the façade oriented to the primary public way or, if more than one facade face significant public ways,  to architecturally emphasize all such as primary facades.</w:delText>
        </w:r>
      </w:del>
    </w:p>
    <w:p w14:paraId="5E8A8FEA" w14:textId="0E5F9E5B" w:rsidR="00FA5392" w:rsidRPr="00B01A43" w:rsidDel="00C6795C" w:rsidRDefault="00FA5392" w:rsidP="00FA5392">
      <w:pPr>
        <w:pStyle w:val="ListParagraph"/>
        <w:numPr>
          <w:ilvl w:val="0"/>
          <w:numId w:val="10"/>
        </w:numPr>
        <w:spacing w:after="120" w:line="259" w:lineRule="auto"/>
        <w:ind w:left="2232"/>
        <w:contextualSpacing w:val="0"/>
        <w:rPr>
          <w:del w:id="589" w:author=".admin.tob" w:date="2021-04-19T10:55:00Z"/>
          <w:color w:val="000000" w:themeColor="text1"/>
        </w:rPr>
      </w:pPr>
      <w:del w:id="590" w:author=".admin.tob" w:date="2021-04-19T10:55:00Z">
        <w:r w:rsidRPr="00B01A43" w:rsidDel="00C6795C">
          <w:rPr>
            <w:color w:val="000000" w:themeColor="text1"/>
          </w:rPr>
          <w:delText xml:space="preserve">Rhythm and Proportion. Because rhythm and proportion are critical elements in an architectural composition, it is vital that applicants understand and employ these principles when planning and designing additions and new construction. By following these principles, a project is more likely to achieve compatibility with the historic context of the downtown area. The principles of rhythm and proportion—which may refer to an individual building on one lot or several buildings that comprise a streetscape—are important to ensuring that additions and </w:delText>
        </w:r>
        <w:r w:rsidRPr="00B01A43" w:rsidDel="00C6795C">
          <w:rPr>
            <w:color w:val="000000" w:themeColor="text1"/>
          </w:rPr>
          <w:lastRenderedPageBreak/>
          <w:delText xml:space="preserve">new construction projects are compatible with the surrounding neighborhood. </w:delText>
        </w:r>
      </w:del>
    </w:p>
    <w:p w14:paraId="04BFEB43" w14:textId="081BDA10" w:rsidR="00FA5392" w:rsidRPr="00B01A43" w:rsidDel="00C6795C" w:rsidRDefault="00FA5392" w:rsidP="00FA5392">
      <w:pPr>
        <w:pStyle w:val="ListParagraph"/>
        <w:numPr>
          <w:ilvl w:val="0"/>
          <w:numId w:val="1"/>
        </w:numPr>
        <w:spacing w:after="120" w:line="259" w:lineRule="auto"/>
        <w:ind w:left="2592"/>
        <w:contextualSpacing w:val="0"/>
        <w:rPr>
          <w:del w:id="591" w:author=".admin.tob" w:date="2021-04-19T10:55:00Z"/>
          <w:color w:val="000000" w:themeColor="text1"/>
        </w:rPr>
      </w:pPr>
      <w:del w:id="592" w:author=".admin.tob" w:date="2021-04-19T10:55:00Z">
        <w:r w:rsidRPr="00B01A43" w:rsidDel="00C6795C">
          <w:rPr>
            <w:color w:val="000000" w:themeColor="text1"/>
          </w:rPr>
          <w:delText xml:space="preserve">Rhythm refers to the regular, or rhythmic, occurrence of building elements such as windows and doors across a facade. Rhythm also refers to the pattern of buildings along a street. </w:delText>
        </w:r>
      </w:del>
    </w:p>
    <w:p w14:paraId="51B1285B" w14:textId="42537975" w:rsidR="00FA5392" w:rsidRPr="00B01A43" w:rsidDel="00C6795C" w:rsidRDefault="00FA5392" w:rsidP="00FA5392">
      <w:pPr>
        <w:pStyle w:val="ListParagraph"/>
        <w:numPr>
          <w:ilvl w:val="0"/>
          <w:numId w:val="2"/>
        </w:numPr>
        <w:spacing w:after="120" w:line="259" w:lineRule="auto"/>
        <w:ind w:left="2952"/>
        <w:contextualSpacing w:val="0"/>
        <w:rPr>
          <w:del w:id="593" w:author=".admin.tob" w:date="2021-04-19T10:55:00Z"/>
          <w:color w:val="000000" w:themeColor="text1"/>
        </w:rPr>
      </w:pPr>
      <w:del w:id="594" w:author=".admin.tob" w:date="2021-04-19T10:55:00Z">
        <w:r w:rsidRPr="00B01A43" w:rsidDel="00C6795C">
          <w:rPr>
            <w:color w:val="000000" w:themeColor="text1"/>
          </w:rPr>
          <w:delText>The rhythm and placement of window and door openings shall be designed to be similar or compatible with those of nearby facades in same block or the block across the street in the district.</w:delText>
        </w:r>
      </w:del>
    </w:p>
    <w:p w14:paraId="1465FBAF" w14:textId="7C977D50" w:rsidR="00FA5392" w:rsidRPr="00B01A43" w:rsidDel="00C6795C" w:rsidRDefault="00FA5392" w:rsidP="00FA5392">
      <w:pPr>
        <w:pStyle w:val="ListParagraph"/>
        <w:numPr>
          <w:ilvl w:val="0"/>
          <w:numId w:val="2"/>
        </w:numPr>
        <w:spacing w:after="120" w:line="259" w:lineRule="auto"/>
        <w:ind w:left="2952"/>
        <w:contextualSpacing w:val="0"/>
        <w:rPr>
          <w:del w:id="595" w:author=".admin.tob" w:date="2021-04-19T10:55:00Z"/>
          <w:color w:val="000000" w:themeColor="text1"/>
        </w:rPr>
      </w:pPr>
      <w:del w:id="596" w:author=".admin.tob" w:date="2021-04-19T10:55:00Z">
        <w:r w:rsidRPr="00B01A43" w:rsidDel="00C6795C">
          <w:rPr>
            <w:color w:val="000000" w:themeColor="text1"/>
          </w:rPr>
          <w:delText>Window and door openings shall be sized and proportioned to be similar to or compatible with those on nearby facades (same block or block across the street). Commercial storefronts will often have more horizontal elements and a higher ratio of window-to-wall than the upper stories of the same building.</w:delText>
        </w:r>
      </w:del>
    </w:p>
    <w:p w14:paraId="27752D23" w14:textId="1B7AAFB1" w:rsidR="00FA5392" w:rsidRPr="00B01A43" w:rsidDel="00C6795C" w:rsidRDefault="00FA5392" w:rsidP="00FA5392">
      <w:pPr>
        <w:pStyle w:val="ListParagraph"/>
        <w:numPr>
          <w:ilvl w:val="0"/>
          <w:numId w:val="1"/>
        </w:numPr>
        <w:spacing w:after="120" w:line="259" w:lineRule="auto"/>
        <w:ind w:left="2592"/>
        <w:contextualSpacing w:val="0"/>
        <w:rPr>
          <w:del w:id="597" w:author=".admin.tob" w:date="2021-04-19T10:55:00Z"/>
          <w:color w:val="000000" w:themeColor="text1"/>
        </w:rPr>
      </w:pPr>
      <w:del w:id="598" w:author=".admin.tob" w:date="2021-04-19T10:55:00Z">
        <w:r w:rsidRPr="00B01A43" w:rsidDel="00C6795C">
          <w:rPr>
            <w:color w:val="000000" w:themeColor="text1"/>
          </w:rPr>
          <w:delText>Proportion refers to a relationship between building elements with respect to size and/or quantity. Proportion also refers to the height of a building in relation to its width and the dimensions of the structure in relation to the dimension of nearby buildings (same block or block across the street).</w:delText>
        </w:r>
      </w:del>
    </w:p>
    <w:p w14:paraId="555152E8" w14:textId="0324776F" w:rsidR="00FA5392" w:rsidRPr="00B01A43" w:rsidDel="00C6795C" w:rsidRDefault="00FA5392" w:rsidP="00FA5392">
      <w:pPr>
        <w:pStyle w:val="ListParagraph"/>
        <w:numPr>
          <w:ilvl w:val="0"/>
          <w:numId w:val="11"/>
        </w:numPr>
        <w:spacing w:after="120" w:line="259" w:lineRule="auto"/>
        <w:ind w:left="2952"/>
        <w:contextualSpacing w:val="0"/>
        <w:rPr>
          <w:del w:id="599" w:author=".admin.tob" w:date="2021-04-19T10:55:00Z"/>
          <w:color w:val="000000" w:themeColor="text1"/>
        </w:rPr>
      </w:pPr>
      <w:del w:id="600" w:author=".admin.tob" w:date="2021-04-19T10:55:00Z">
        <w:r w:rsidRPr="00B01A43" w:rsidDel="00C6795C">
          <w:rPr>
            <w:color w:val="000000" w:themeColor="text1"/>
          </w:rPr>
          <w:delText>Buildings shall be designed with proportions that are similar to nearby buildings (same block or block across the street) in the district.</w:delText>
        </w:r>
      </w:del>
    </w:p>
    <w:p w14:paraId="2BE67B27" w14:textId="08892B86" w:rsidR="00FA5392" w:rsidRPr="00B01A43" w:rsidDel="00C6795C" w:rsidRDefault="00FA5392" w:rsidP="00FA5392">
      <w:pPr>
        <w:pStyle w:val="ListParagraph"/>
        <w:numPr>
          <w:ilvl w:val="0"/>
          <w:numId w:val="10"/>
        </w:numPr>
        <w:spacing w:after="120" w:line="259" w:lineRule="auto"/>
        <w:ind w:left="2232"/>
        <w:contextualSpacing w:val="0"/>
        <w:rPr>
          <w:del w:id="601" w:author=".admin.tob" w:date="2021-04-19T10:55:00Z"/>
          <w:color w:val="000000" w:themeColor="text1"/>
        </w:rPr>
      </w:pPr>
      <w:del w:id="602" w:author=".admin.tob" w:date="2021-04-19T10:55:00Z">
        <w:r w:rsidRPr="00B01A43" w:rsidDel="00C6795C">
          <w:rPr>
            <w:color w:val="000000" w:themeColor="text1"/>
          </w:rPr>
          <w:delText>New construction should be compatible with the dominant architectural characteristics of nearby buildings (same block or block across the street) in the district.</w:delText>
        </w:r>
      </w:del>
    </w:p>
    <w:p w14:paraId="440F5E16" w14:textId="62DB25E7" w:rsidR="00FA5392" w:rsidRPr="00B01A43" w:rsidDel="00C6795C" w:rsidRDefault="00FA5392" w:rsidP="00FA5392">
      <w:pPr>
        <w:pStyle w:val="ListParagraph"/>
        <w:numPr>
          <w:ilvl w:val="0"/>
          <w:numId w:val="10"/>
        </w:numPr>
        <w:spacing w:after="120" w:line="259" w:lineRule="auto"/>
        <w:ind w:left="2232"/>
        <w:contextualSpacing w:val="0"/>
        <w:jc w:val="both"/>
        <w:rPr>
          <w:del w:id="603" w:author=".admin.tob" w:date="2021-04-19T10:55:00Z"/>
          <w:color w:val="000000" w:themeColor="text1"/>
        </w:rPr>
      </w:pPr>
      <w:del w:id="604" w:author=".admin.tob" w:date="2021-04-19T10:55:00Z">
        <w:r w:rsidRPr="00B01A43" w:rsidDel="00C6795C">
          <w:rPr>
            <w:color w:val="000000" w:themeColor="text1"/>
          </w:rPr>
          <w:delText xml:space="preserve">Additions shall not destroy historic materials, features, and spatial relationships that characterize the property.  Additions will be differentiated from any historic building and compatible with the historic materials, features, size, scale and proportion, and massing to protect the integrity of the property and its environment. </w:delText>
        </w:r>
      </w:del>
    </w:p>
    <w:p w14:paraId="1C994072" w14:textId="013ED970" w:rsidR="00FA5392" w:rsidRPr="00B01A43" w:rsidDel="00C6795C" w:rsidRDefault="00FA5392" w:rsidP="00FA5392">
      <w:pPr>
        <w:pStyle w:val="ListParagraph"/>
        <w:numPr>
          <w:ilvl w:val="0"/>
          <w:numId w:val="10"/>
        </w:numPr>
        <w:spacing w:after="120" w:line="259" w:lineRule="auto"/>
        <w:ind w:left="2232"/>
        <w:contextualSpacing w:val="0"/>
        <w:jc w:val="both"/>
        <w:rPr>
          <w:del w:id="605" w:author=".admin.tob" w:date="2021-04-19T10:55:00Z"/>
          <w:color w:val="000000" w:themeColor="text1"/>
        </w:rPr>
      </w:pPr>
      <w:del w:id="606" w:author=".admin.tob" w:date="2021-04-19T10:55:00Z">
        <w:r w:rsidRPr="00B01A43" w:rsidDel="00C6795C">
          <w:rPr>
            <w:color w:val="000000" w:themeColor="text1"/>
          </w:rPr>
          <w:delText xml:space="preserve">Larger buildings shall be designed to create an overall design that is consistent with the proportions and rhythm of nearby buildings.  Often new buildings are proposed for construction on sites much larger than the traditionally smaller sized lots in downtown.  These new structures can translate into buildings whose mass and scale overwhelm neighboring existing buildings.  Therefore, new construction must employ design techniques to reduce its visual presence with respect to the existing buildings in the immediate context.  Varied façade wall planes, differing materials, stepped-back upper levels and irregular or additive massing help mitigate the impact of larger buildings on the existing area.  The foregoing and/or the following design techniques </w:delText>
        </w:r>
        <w:r w:rsidRPr="00B01A43" w:rsidDel="00C6795C">
          <w:rPr>
            <w:color w:val="000000" w:themeColor="text1"/>
          </w:rPr>
          <w:lastRenderedPageBreak/>
          <w:delText xml:space="preserve">shall be employed to create an overall building design that is consistent with the proportions and rhythm of nearby buildings: </w:delText>
        </w:r>
      </w:del>
    </w:p>
    <w:p w14:paraId="3E4A0FB5" w14:textId="7C5C9FFA" w:rsidR="00FA5392" w:rsidRPr="00B01A43" w:rsidDel="00C6795C" w:rsidRDefault="00FA5392" w:rsidP="00FA5392">
      <w:pPr>
        <w:pStyle w:val="ListParagraph"/>
        <w:numPr>
          <w:ilvl w:val="0"/>
          <w:numId w:val="17"/>
        </w:numPr>
        <w:spacing w:after="120" w:line="259" w:lineRule="auto"/>
        <w:ind w:left="2592"/>
        <w:contextualSpacing w:val="0"/>
        <w:jc w:val="both"/>
        <w:rPr>
          <w:del w:id="607" w:author=".admin.tob" w:date="2021-04-19T10:55:00Z"/>
          <w:color w:val="000000" w:themeColor="text1"/>
        </w:rPr>
      </w:pPr>
      <w:del w:id="608" w:author=".admin.tob" w:date="2021-04-19T10:55:00Z">
        <w:r w:rsidRPr="00B01A43" w:rsidDel="00C6795C">
          <w:rPr>
            <w:color w:val="000000" w:themeColor="text1"/>
          </w:rPr>
          <w:delText>Varying the surface planes of large buildings is a way to make the structure more consistent with the design of smaller-scaled historic structures in the surrounding area.  In order to successfully mitigate the impact of a larger building the difference between the surface planes may be a little as one foot or greater than ten feet.</w:delText>
        </w:r>
      </w:del>
    </w:p>
    <w:p w14:paraId="3A4978BB" w14:textId="22B29823" w:rsidR="00FA5392" w:rsidRPr="00B01A43" w:rsidDel="00C6795C" w:rsidRDefault="00FA5392" w:rsidP="00FA5392">
      <w:pPr>
        <w:pStyle w:val="ListParagraph"/>
        <w:numPr>
          <w:ilvl w:val="0"/>
          <w:numId w:val="17"/>
        </w:numPr>
        <w:spacing w:after="120" w:line="259" w:lineRule="auto"/>
        <w:ind w:left="2592"/>
        <w:contextualSpacing w:val="0"/>
        <w:jc w:val="both"/>
        <w:rPr>
          <w:del w:id="609" w:author=".admin.tob" w:date="2021-04-19T10:55:00Z"/>
          <w:color w:val="000000" w:themeColor="text1"/>
        </w:rPr>
      </w:pPr>
      <w:del w:id="610" w:author=".admin.tob" w:date="2021-04-19T10:55:00Z">
        <w:r w:rsidRPr="00B01A43" w:rsidDel="00C6795C">
          <w:rPr>
            <w:color w:val="000000" w:themeColor="text1"/>
          </w:rPr>
          <w:delText>Breaking up the roofline of a large building into smaller components may help the perceived mass of large buildings.</w:delText>
        </w:r>
      </w:del>
    </w:p>
    <w:p w14:paraId="2FA97FF1" w14:textId="5AC15926" w:rsidR="00FA5392" w:rsidRPr="00B01A43" w:rsidDel="00C6795C" w:rsidRDefault="00FA5392" w:rsidP="00FA5392">
      <w:pPr>
        <w:pStyle w:val="ListParagraph"/>
        <w:numPr>
          <w:ilvl w:val="0"/>
          <w:numId w:val="17"/>
        </w:numPr>
        <w:spacing w:after="120" w:line="259" w:lineRule="auto"/>
        <w:ind w:left="2592"/>
        <w:contextualSpacing w:val="0"/>
        <w:jc w:val="both"/>
        <w:rPr>
          <w:del w:id="611" w:author=".admin.tob" w:date="2021-04-19T10:55:00Z"/>
          <w:color w:val="000000" w:themeColor="text1"/>
        </w:rPr>
      </w:pPr>
      <w:del w:id="612" w:author=".admin.tob" w:date="2021-04-19T10:55:00Z">
        <w:r w:rsidRPr="00B01A43" w:rsidDel="00C6795C">
          <w:rPr>
            <w:color w:val="000000" w:themeColor="text1"/>
          </w:rPr>
          <w:delText>Where necessary and appropriate, creating bay divisions on the façades of large buildings allows the building to reflect the massing of smaller-scaled historic structures.</w:delText>
        </w:r>
      </w:del>
    </w:p>
    <w:p w14:paraId="149E0A82" w14:textId="6F9A545C" w:rsidR="00FA5392" w:rsidRPr="00B01A43" w:rsidDel="00C6795C" w:rsidRDefault="00FA5392" w:rsidP="00FA5392">
      <w:pPr>
        <w:pStyle w:val="ListParagraph"/>
        <w:numPr>
          <w:ilvl w:val="0"/>
          <w:numId w:val="6"/>
        </w:numPr>
        <w:spacing w:after="120" w:line="259" w:lineRule="auto"/>
        <w:ind w:left="1872"/>
        <w:contextualSpacing w:val="0"/>
        <w:rPr>
          <w:del w:id="613" w:author=".admin.tob" w:date="2021-04-19T10:55:00Z"/>
          <w:color w:val="000000" w:themeColor="text1"/>
        </w:rPr>
      </w:pPr>
      <w:del w:id="614" w:author=".admin.tob" w:date="2021-04-19T10:55:00Z">
        <w:r w:rsidRPr="00B01A43" w:rsidDel="00C6795C">
          <w:rPr>
            <w:b/>
            <w:color w:val="000000" w:themeColor="text1"/>
          </w:rPr>
          <w:delText>Exterior Materials</w:delText>
        </w:r>
        <w:r w:rsidRPr="00B01A43" w:rsidDel="00C6795C">
          <w:rPr>
            <w:color w:val="000000" w:themeColor="text1"/>
          </w:rPr>
          <w:delText xml:space="preserve">. Materials shall be highly durable and easily maintained, especially at the pedestrian level.  </w:delText>
        </w:r>
      </w:del>
    </w:p>
    <w:p w14:paraId="0E05DB6C" w14:textId="29BAA6BD" w:rsidR="00FA5392" w:rsidRPr="00B01A43" w:rsidDel="00C6795C" w:rsidRDefault="00FA5392" w:rsidP="00FA5392">
      <w:pPr>
        <w:pStyle w:val="ListParagraph"/>
        <w:numPr>
          <w:ilvl w:val="0"/>
          <w:numId w:val="15"/>
        </w:numPr>
        <w:spacing w:after="120" w:line="259" w:lineRule="auto"/>
        <w:ind w:left="2232"/>
        <w:contextualSpacing w:val="0"/>
        <w:jc w:val="both"/>
        <w:rPr>
          <w:del w:id="615" w:author=".admin.tob" w:date="2021-04-19T10:55:00Z"/>
          <w:color w:val="000000" w:themeColor="text1"/>
        </w:rPr>
      </w:pPr>
      <w:del w:id="616" w:author=".admin.tob" w:date="2021-04-19T10:55:00Z">
        <w:r w:rsidRPr="00B01A43" w:rsidDel="00C6795C">
          <w:rPr>
            <w:color w:val="000000" w:themeColor="text1"/>
          </w:rPr>
          <w:delText xml:space="preserve">Acceptable Building Materials:  </w:delText>
        </w:r>
      </w:del>
    </w:p>
    <w:p w14:paraId="11BF6892" w14:textId="68756FDC" w:rsidR="00FA5392" w:rsidRPr="00B01A43" w:rsidDel="00C6795C" w:rsidRDefault="00FA5392" w:rsidP="00FA5392">
      <w:pPr>
        <w:pStyle w:val="ListParagraph"/>
        <w:numPr>
          <w:ilvl w:val="0"/>
          <w:numId w:val="16"/>
        </w:numPr>
        <w:spacing w:after="120" w:line="259" w:lineRule="auto"/>
        <w:ind w:left="2592"/>
        <w:contextualSpacing w:val="0"/>
        <w:jc w:val="both"/>
        <w:rPr>
          <w:del w:id="617" w:author=".admin.tob" w:date="2021-04-19T10:55:00Z"/>
          <w:color w:val="000000" w:themeColor="text1"/>
        </w:rPr>
      </w:pPr>
      <w:del w:id="618" w:author=".admin.tob" w:date="2021-04-19T10:55:00Z">
        <w:r w:rsidRPr="00B01A43" w:rsidDel="00C6795C">
          <w:rPr>
            <w:color w:val="000000" w:themeColor="text1"/>
          </w:rPr>
          <w:delText xml:space="preserve">Acceptable building materials are historic materials found on one or more historic building on the same block or block across the street. Applicants may use a compatible substitute material that can reproduce the overall appearance and aesthetic of the historic material.  </w:delText>
        </w:r>
      </w:del>
    </w:p>
    <w:p w14:paraId="771B7490" w14:textId="6DF183C6" w:rsidR="00FA5392" w:rsidRPr="00B01A43" w:rsidDel="00C6795C" w:rsidRDefault="00FA5392" w:rsidP="00FA5392">
      <w:pPr>
        <w:pStyle w:val="ListParagraph"/>
        <w:numPr>
          <w:ilvl w:val="0"/>
          <w:numId w:val="16"/>
        </w:numPr>
        <w:spacing w:after="120" w:line="259" w:lineRule="auto"/>
        <w:ind w:left="2592"/>
        <w:contextualSpacing w:val="0"/>
        <w:jc w:val="both"/>
        <w:rPr>
          <w:del w:id="619" w:author=".admin.tob" w:date="2021-04-19T10:55:00Z"/>
          <w:color w:val="000000" w:themeColor="text1"/>
        </w:rPr>
      </w:pPr>
      <w:del w:id="620" w:author=".admin.tob" w:date="2021-04-19T10:55:00Z">
        <w:r w:rsidRPr="00B01A43" w:rsidDel="00C6795C">
          <w:rPr>
            <w:color w:val="000000" w:themeColor="text1"/>
          </w:rPr>
          <w:delText>Real brick consistent in color, size, texture, and mortar with historic brick buildings in the B1 Central Business District.</w:delText>
        </w:r>
      </w:del>
    </w:p>
    <w:p w14:paraId="7353BC1C" w14:textId="2CF85B19" w:rsidR="00FA5392" w:rsidRPr="00B01A43" w:rsidDel="00C6795C" w:rsidRDefault="00FA5392" w:rsidP="00FA5392">
      <w:pPr>
        <w:pStyle w:val="ListParagraph"/>
        <w:numPr>
          <w:ilvl w:val="0"/>
          <w:numId w:val="16"/>
        </w:numPr>
        <w:spacing w:after="120" w:line="259" w:lineRule="auto"/>
        <w:ind w:left="2592"/>
        <w:contextualSpacing w:val="0"/>
        <w:jc w:val="both"/>
        <w:rPr>
          <w:del w:id="621" w:author=".admin.tob" w:date="2021-04-19T10:55:00Z"/>
          <w:color w:val="000000" w:themeColor="text1"/>
        </w:rPr>
      </w:pPr>
      <w:del w:id="622" w:author=".admin.tob" w:date="2021-04-19T10:55:00Z">
        <w:r w:rsidRPr="00B01A43" w:rsidDel="00C6795C">
          <w:rPr>
            <w:color w:val="000000" w:themeColor="text1"/>
          </w:rPr>
          <w:delText>Real stone consistent in color, size, and mortar with historic stone buildings in the B1 Central Business District.</w:delText>
        </w:r>
      </w:del>
    </w:p>
    <w:p w14:paraId="6E646B7D" w14:textId="2B96F635" w:rsidR="00FA5392" w:rsidRPr="00B01A43" w:rsidDel="00C6795C" w:rsidRDefault="00FA5392" w:rsidP="00FA5392">
      <w:pPr>
        <w:pStyle w:val="ListParagraph"/>
        <w:numPr>
          <w:ilvl w:val="0"/>
          <w:numId w:val="16"/>
        </w:numPr>
        <w:spacing w:after="120" w:line="259" w:lineRule="auto"/>
        <w:ind w:left="2592"/>
        <w:contextualSpacing w:val="0"/>
        <w:jc w:val="both"/>
        <w:rPr>
          <w:del w:id="623" w:author=".admin.tob" w:date="2021-04-19T10:55:00Z"/>
          <w:color w:val="000000" w:themeColor="text1"/>
        </w:rPr>
      </w:pPr>
      <w:del w:id="624" w:author=".admin.tob" w:date="2021-04-19T10:55:00Z">
        <w:r w:rsidRPr="00B01A43" w:rsidDel="00C6795C">
          <w:rPr>
            <w:color w:val="000000" w:themeColor="text1"/>
          </w:rPr>
          <w:delText>Stucco finishes are not allowed on primary or secondary facades but are allowed on other façades so long as the stucco reflects historic examples found in the B1 Central Business District and is not the primary building material.</w:delText>
        </w:r>
      </w:del>
    </w:p>
    <w:p w14:paraId="1D7C9B37" w14:textId="3A5C03A4" w:rsidR="00FA5392" w:rsidRPr="00B01A43" w:rsidDel="00C6795C" w:rsidRDefault="00FA5392" w:rsidP="00FA5392">
      <w:pPr>
        <w:pStyle w:val="ListParagraph"/>
        <w:numPr>
          <w:ilvl w:val="0"/>
          <w:numId w:val="15"/>
        </w:numPr>
        <w:spacing w:after="120" w:line="259" w:lineRule="auto"/>
        <w:ind w:left="2232"/>
        <w:contextualSpacing w:val="0"/>
        <w:jc w:val="both"/>
        <w:rPr>
          <w:del w:id="625" w:author=".admin.tob" w:date="2021-04-19T10:55:00Z"/>
          <w:color w:val="000000" w:themeColor="text1"/>
        </w:rPr>
      </w:pPr>
      <w:del w:id="626" w:author=".admin.tob" w:date="2021-04-19T10:55:00Z">
        <w:r w:rsidRPr="00B01A43" w:rsidDel="00C6795C">
          <w:rPr>
            <w:color w:val="000000" w:themeColor="text1"/>
          </w:rPr>
          <w:delText>Prohibited Building Materials:  The following exterior building materials are prohibited:</w:delText>
        </w:r>
      </w:del>
    </w:p>
    <w:p w14:paraId="505B49BF" w14:textId="7FD23726" w:rsidR="00FA5392" w:rsidRPr="00B01A43" w:rsidDel="00C6795C" w:rsidRDefault="00FA5392" w:rsidP="00FA5392">
      <w:pPr>
        <w:pStyle w:val="ListParagraph"/>
        <w:numPr>
          <w:ilvl w:val="0"/>
          <w:numId w:val="18"/>
        </w:numPr>
        <w:spacing w:after="120" w:line="240" w:lineRule="auto"/>
        <w:ind w:left="2592"/>
        <w:contextualSpacing w:val="0"/>
        <w:rPr>
          <w:del w:id="627" w:author=".admin.tob" w:date="2021-04-19T10:55:00Z"/>
          <w:rFonts w:eastAsia="Times New Roman" w:cs="Arial"/>
          <w:color w:val="000000" w:themeColor="text1"/>
          <w:spacing w:val="2"/>
          <w:lang w:val="en"/>
        </w:rPr>
      </w:pPr>
      <w:del w:id="628" w:author=".admin.tob" w:date="2021-04-19T10:55:00Z">
        <w:r w:rsidRPr="00B01A43" w:rsidDel="00C6795C">
          <w:rPr>
            <w:rFonts w:eastAsia="Times New Roman" w:cs="Arial"/>
            <w:color w:val="000000" w:themeColor="text1"/>
            <w:spacing w:val="2"/>
            <w:lang w:val="en"/>
          </w:rPr>
          <w:delText>Fiber-cement, metal, wood or vinyl siding</w:delText>
        </w:r>
      </w:del>
    </w:p>
    <w:p w14:paraId="59290A23" w14:textId="45E62D0F" w:rsidR="00FA5392" w:rsidRPr="00B01A43" w:rsidDel="00C6795C" w:rsidRDefault="00FA5392" w:rsidP="00FA5392">
      <w:pPr>
        <w:pStyle w:val="ListParagraph"/>
        <w:numPr>
          <w:ilvl w:val="0"/>
          <w:numId w:val="18"/>
        </w:numPr>
        <w:spacing w:after="120" w:line="240" w:lineRule="auto"/>
        <w:ind w:left="2592"/>
        <w:contextualSpacing w:val="0"/>
        <w:rPr>
          <w:del w:id="629" w:author=".admin.tob" w:date="2021-04-19T10:55:00Z"/>
          <w:rFonts w:eastAsia="Times New Roman" w:cs="Arial"/>
          <w:color w:val="000000" w:themeColor="text1"/>
          <w:spacing w:val="2"/>
          <w:lang w:val="en"/>
        </w:rPr>
      </w:pPr>
      <w:del w:id="630" w:author=".admin.tob" w:date="2021-04-19T10:55:00Z">
        <w:r w:rsidRPr="00B01A43" w:rsidDel="00C6795C">
          <w:rPr>
            <w:rFonts w:eastAsia="Times New Roman" w:cs="Arial"/>
            <w:color w:val="000000" w:themeColor="text1"/>
            <w:spacing w:val="2"/>
            <w:lang w:val="en"/>
          </w:rPr>
          <w:delText>FRC, PVC composites</w:delText>
        </w:r>
      </w:del>
    </w:p>
    <w:p w14:paraId="1676D42F" w14:textId="124A8667" w:rsidR="00FA5392" w:rsidRPr="00B01A43" w:rsidDel="00C6795C" w:rsidRDefault="00FA5392" w:rsidP="00FA5392">
      <w:pPr>
        <w:pStyle w:val="ListParagraph"/>
        <w:numPr>
          <w:ilvl w:val="0"/>
          <w:numId w:val="18"/>
        </w:numPr>
        <w:spacing w:after="120" w:line="240" w:lineRule="auto"/>
        <w:ind w:left="2592"/>
        <w:contextualSpacing w:val="0"/>
        <w:rPr>
          <w:del w:id="631" w:author=".admin.tob" w:date="2021-04-19T10:55:00Z"/>
          <w:rFonts w:eastAsia="Times New Roman" w:cs="Arial"/>
          <w:color w:val="000000" w:themeColor="text1"/>
          <w:spacing w:val="2"/>
          <w:lang w:val="en"/>
        </w:rPr>
      </w:pPr>
      <w:del w:id="632" w:author=".admin.tob" w:date="2021-04-19T10:55:00Z">
        <w:r w:rsidRPr="00B01A43" w:rsidDel="00C6795C">
          <w:rPr>
            <w:rFonts w:eastAsia="Times New Roman" w:cs="Arial"/>
            <w:color w:val="000000" w:themeColor="text1"/>
            <w:spacing w:val="2"/>
            <w:lang w:val="en"/>
          </w:rPr>
          <w:delText>Glass Curtain Walls</w:delText>
        </w:r>
      </w:del>
    </w:p>
    <w:p w14:paraId="67B6BF07" w14:textId="7C43BA1A" w:rsidR="00FA5392" w:rsidRPr="00B01A43" w:rsidDel="00C6795C" w:rsidRDefault="00FA5392" w:rsidP="00FA5392">
      <w:pPr>
        <w:pStyle w:val="ListParagraph"/>
        <w:numPr>
          <w:ilvl w:val="0"/>
          <w:numId w:val="18"/>
        </w:numPr>
        <w:spacing w:after="120" w:line="240" w:lineRule="auto"/>
        <w:ind w:left="2592"/>
        <w:contextualSpacing w:val="0"/>
        <w:rPr>
          <w:del w:id="633" w:author=".admin.tob" w:date="2021-04-19T10:55:00Z"/>
          <w:rFonts w:eastAsia="Times New Roman" w:cs="Arial"/>
          <w:color w:val="000000" w:themeColor="text1"/>
          <w:spacing w:val="2"/>
          <w:lang w:val="en"/>
        </w:rPr>
      </w:pPr>
      <w:del w:id="634" w:author=".admin.tob" w:date="2021-04-19T10:55:00Z">
        <w:r w:rsidRPr="00B01A43" w:rsidDel="00C6795C">
          <w:rPr>
            <w:rFonts w:eastAsia="Times New Roman" w:cs="Arial"/>
            <w:color w:val="000000" w:themeColor="text1"/>
            <w:spacing w:val="2"/>
            <w:lang w:val="en"/>
          </w:rPr>
          <w:delText>Concrete Blocks</w:delText>
        </w:r>
      </w:del>
    </w:p>
    <w:p w14:paraId="68CB52F8" w14:textId="49CBACCB" w:rsidR="00FA5392" w:rsidRPr="00B01A43" w:rsidDel="00C6795C" w:rsidRDefault="00FA5392" w:rsidP="00FA5392">
      <w:pPr>
        <w:pStyle w:val="ListParagraph"/>
        <w:numPr>
          <w:ilvl w:val="0"/>
          <w:numId w:val="18"/>
        </w:numPr>
        <w:spacing w:after="120" w:line="240" w:lineRule="auto"/>
        <w:ind w:left="2592"/>
        <w:contextualSpacing w:val="0"/>
        <w:rPr>
          <w:del w:id="635" w:author=".admin.tob" w:date="2021-04-19T10:55:00Z"/>
          <w:rFonts w:eastAsia="Times New Roman" w:cs="Arial"/>
          <w:color w:val="000000" w:themeColor="text1"/>
          <w:spacing w:val="2"/>
          <w:lang w:val="en"/>
        </w:rPr>
      </w:pPr>
      <w:del w:id="636" w:author=".admin.tob" w:date="2021-04-19T10:55:00Z">
        <w:r w:rsidRPr="00B01A43" w:rsidDel="00C6795C">
          <w:rPr>
            <w:rFonts w:eastAsia="Times New Roman" w:cs="Arial"/>
            <w:color w:val="000000" w:themeColor="text1"/>
            <w:spacing w:val="2"/>
            <w:lang w:val="en"/>
          </w:rPr>
          <w:delText>Mirrored Glass</w:delText>
        </w:r>
      </w:del>
    </w:p>
    <w:p w14:paraId="5B3AF5B8" w14:textId="08BD4C24" w:rsidR="00FA5392" w:rsidRPr="00B01A43" w:rsidDel="00C6795C" w:rsidRDefault="00FA5392" w:rsidP="00FA5392">
      <w:pPr>
        <w:pStyle w:val="ListParagraph"/>
        <w:numPr>
          <w:ilvl w:val="0"/>
          <w:numId w:val="18"/>
        </w:numPr>
        <w:spacing w:after="120" w:line="240" w:lineRule="auto"/>
        <w:ind w:left="2592"/>
        <w:contextualSpacing w:val="0"/>
        <w:rPr>
          <w:del w:id="637" w:author=".admin.tob" w:date="2021-04-19T10:55:00Z"/>
          <w:rFonts w:eastAsia="Times New Roman" w:cs="Arial"/>
          <w:color w:val="000000" w:themeColor="text1"/>
          <w:spacing w:val="2"/>
          <w:lang w:val="en"/>
        </w:rPr>
      </w:pPr>
      <w:del w:id="638" w:author=".admin.tob" w:date="2021-04-19T10:55:00Z">
        <w:r w:rsidRPr="00B01A43" w:rsidDel="00C6795C">
          <w:rPr>
            <w:rFonts w:eastAsia="Times New Roman" w:cs="Arial"/>
            <w:color w:val="000000" w:themeColor="text1"/>
            <w:spacing w:val="2"/>
            <w:lang w:val="en"/>
          </w:rPr>
          <w:delText>Concrete simulated brick or stone (cultured stone)</w:delText>
        </w:r>
      </w:del>
    </w:p>
    <w:p w14:paraId="7FF176D2" w14:textId="74A4FEDD" w:rsidR="00FA5392" w:rsidRPr="00B01A43" w:rsidDel="00C6795C" w:rsidRDefault="00FA5392" w:rsidP="00FA5392">
      <w:pPr>
        <w:pStyle w:val="ListParagraph"/>
        <w:numPr>
          <w:ilvl w:val="0"/>
          <w:numId w:val="18"/>
        </w:numPr>
        <w:spacing w:after="120" w:line="240" w:lineRule="auto"/>
        <w:ind w:left="2592"/>
        <w:contextualSpacing w:val="0"/>
        <w:rPr>
          <w:del w:id="639" w:author=".admin.tob" w:date="2021-04-19T10:55:00Z"/>
          <w:rFonts w:eastAsia="Times New Roman" w:cs="Arial"/>
          <w:color w:val="000000" w:themeColor="text1"/>
          <w:spacing w:val="2"/>
          <w:lang w:val="en"/>
        </w:rPr>
      </w:pPr>
      <w:del w:id="640" w:author=".admin.tob" w:date="2021-04-19T10:55:00Z">
        <w:r w:rsidRPr="00B01A43" w:rsidDel="00C6795C">
          <w:rPr>
            <w:rFonts w:eastAsia="Times New Roman" w:cs="Arial"/>
            <w:color w:val="000000" w:themeColor="text1"/>
            <w:spacing w:val="2"/>
            <w:lang w:val="en"/>
          </w:rPr>
          <w:delText>Stacked stone with no mortar</w:delText>
        </w:r>
      </w:del>
    </w:p>
    <w:p w14:paraId="6D685477" w14:textId="38ED5206" w:rsidR="00FA5392" w:rsidRPr="00B01A43" w:rsidDel="00C6795C" w:rsidRDefault="00FA5392" w:rsidP="00FA5392">
      <w:pPr>
        <w:pStyle w:val="ListParagraph"/>
        <w:numPr>
          <w:ilvl w:val="0"/>
          <w:numId w:val="18"/>
        </w:numPr>
        <w:spacing w:after="120" w:line="240" w:lineRule="auto"/>
        <w:ind w:left="2592"/>
        <w:contextualSpacing w:val="0"/>
        <w:rPr>
          <w:del w:id="641" w:author=".admin.tob" w:date="2021-04-19T10:55:00Z"/>
          <w:rFonts w:eastAsia="Times New Roman" w:cs="Arial"/>
          <w:color w:val="000000" w:themeColor="text1"/>
          <w:spacing w:val="2"/>
          <w:lang w:val="en"/>
        </w:rPr>
      </w:pPr>
      <w:del w:id="642" w:author=".admin.tob" w:date="2021-04-19T10:55:00Z">
        <w:r w:rsidRPr="00B01A43" w:rsidDel="00C6795C">
          <w:rPr>
            <w:rFonts w:eastAsia="Times New Roman" w:cs="Arial"/>
            <w:color w:val="000000" w:themeColor="text1"/>
            <w:spacing w:val="2"/>
            <w:lang w:val="en"/>
          </w:rPr>
          <w:lastRenderedPageBreak/>
          <w:delText>Thin-stacked stone</w:delText>
        </w:r>
      </w:del>
    </w:p>
    <w:p w14:paraId="1BB6CC5A" w14:textId="7A9ED84C" w:rsidR="00CA4E5D" w:rsidRPr="00E235F9" w:rsidDel="00C6795C" w:rsidRDefault="00FA5392" w:rsidP="00314D67">
      <w:pPr>
        <w:pStyle w:val="ListParagraph"/>
        <w:numPr>
          <w:ilvl w:val="0"/>
          <w:numId w:val="15"/>
        </w:numPr>
        <w:spacing w:after="120" w:line="259" w:lineRule="auto"/>
        <w:ind w:left="2232"/>
        <w:jc w:val="both"/>
        <w:rPr>
          <w:ins w:id="643" w:author="JShook" w:date="2019-04-25T14:11:00Z"/>
          <w:del w:id="644" w:author=".admin.tob" w:date="2021-04-19T10:55:00Z"/>
          <w:rFonts w:eastAsia="Times New Roman" w:cs="Arial"/>
          <w:color w:val="000000" w:themeColor="text1"/>
          <w:spacing w:val="2"/>
          <w:lang w:val="en"/>
        </w:rPr>
      </w:pPr>
      <w:del w:id="645" w:author=".admin.tob" w:date="2021-04-19T10:55:00Z">
        <w:r w:rsidRPr="00B01A43" w:rsidDel="00C6795C">
          <w:rPr>
            <w:rFonts w:eastAsia="Times New Roman" w:cs="Arial"/>
            <w:color w:val="000000" w:themeColor="text1"/>
            <w:spacing w:val="2"/>
            <w:lang w:val="en"/>
          </w:rPr>
          <w:delText>Exceptions for prohibited materials:  An otherwise prohibited material may be used in an addition if the applicant demonstrates that the same material was a historic material used for the existing building.</w:delText>
        </w:r>
      </w:del>
    </w:p>
    <w:p w14:paraId="1929A6A9" w14:textId="771DE2D8" w:rsidR="00E235F9" w:rsidRPr="00C6795C" w:rsidRDefault="00041D65" w:rsidP="00C6795C">
      <w:pPr>
        <w:pStyle w:val="ListParagraph"/>
        <w:numPr>
          <w:ilvl w:val="2"/>
          <w:numId w:val="593"/>
        </w:numPr>
        <w:tabs>
          <w:tab w:val="left" w:pos="1080"/>
        </w:tabs>
        <w:spacing w:after="120" w:line="259" w:lineRule="auto"/>
        <w:ind w:left="763" w:hanging="763"/>
        <w:contextualSpacing w:val="0"/>
        <w:jc w:val="both"/>
        <w:rPr>
          <w:ins w:id="646" w:author=".admin.tob" w:date="2021-04-05T16:34:00Z"/>
          <w:b/>
          <w:color w:val="000000" w:themeColor="text1"/>
        </w:rPr>
      </w:pPr>
      <w:ins w:id="647" w:author="JShook" w:date="2019-04-25T09:59:00Z">
        <w:del w:id="648" w:author=".admin.tob" w:date="2021-04-19T10:57:00Z">
          <w:r w:rsidRPr="00C6795C" w:rsidDel="00C6795C">
            <w:rPr>
              <w:b/>
              <w:color w:val="000000" w:themeColor="text1"/>
            </w:rPr>
            <w:tab/>
          </w:r>
        </w:del>
      </w:ins>
      <w:ins w:id="649" w:author=".admin.tob" w:date="2021-04-05T16:12:00Z">
        <w:r w:rsidR="00E235F9" w:rsidRPr="00C6795C">
          <w:rPr>
            <w:b/>
            <w:color w:val="000000" w:themeColor="text1"/>
          </w:rPr>
          <w:t>Appearance Standards</w:t>
        </w:r>
      </w:ins>
    </w:p>
    <w:p w14:paraId="32E4A549" w14:textId="77777777" w:rsidR="00C6795C" w:rsidRDefault="00E235F9" w:rsidP="00C6795C">
      <w:pPr>
        <w:pStyle w:val="ListParagraph"/>
        <w:numPr>
          <w:ilvl w:val="0"/>
          <w:numId w:val="586"/>
        </w:numPr>
        <w:spacing w:after="120" w:line="259" w:lineRule="auto"/>
        <w:ind w:left="1512" w:hanging="360"/>
        <w:contextualSpacing w:val="0"/>
        <w:jc w:val="both"/>
        <w:rPr>
          <w:ins w:id="650" w:author=".admin.tob" w:date="2021-04-19T10:57:00Z"/>
          <w:color w:val="000000" w:themeColor="text1"/>
        </w:rPr>
      </w:pPr>
      <w:ins w:id="651" w:author=".admin.tob" w:date="2021-04-05T16:34:00Z">
        <w:r w:rsidRPr="00220C63">
          <w:rPr>
            <w:color w:val="000000" w:themeColor="text1"/>
          </w:rPr>
          <w:t xml:space="preserve">The B1 Downtown Core and the B1 Downtown Interface Zoning districts are located within the Central Fire District which is regulated by the most recent edition of the NC Building Code.   Applicants will be required to submit sufficient information during the zoning permit process for Staff to determine compliance of the proposed development with the requirements of the Central Fire District. </w:t>
        </w:r>
      </w:ins>
    </w:p>
    <w:p w14:paraId="44A50786" w14:textId="69A9D1DB" w:rsidR="00C6795C" w:rsidRPr="00C6795C" w:rsidRDefault="00C6795C" w:rsidP="00C6795C">
      <w:pPr>
        <w:pStyle w:val="ListParagraph"/>
        <w:numPr>
          <w:ilvl w:val="0"/>
          <w:numId w:val="586"/>
        </w:numPr>
        <w:spacing w:after="120" w:line="259" w:lineRule="auto"/>
        <w:ind w:left="1512" w:hanging="360"/>
        <w:contextualSpacing w:val="0"/>
        <w:jc w:val="both"/>
        <w:rPr>
          <w:ins w:id="652" w:author=".admin.tob" w:date="2021-04-19T10:56:00Z"/>
          <w:color w:val="000000" w:themeColor="text1"/>
        </w:rPr>
      </w:pPr>
      <w:ins w:id="653" w:author=".admin.tob" w:date="2021-04-19T10:56:00Z">
        <w:r w:rsidRPr="00C6795C">
          <w:rPr>
            <w:b/>
            <w:color w:val="000000" w:themeColor="text1"/>
          </w:rPr>
          <w:t>P</w:t>
        </w:r>
        <w:r w:rsidRPr="00C6795C">
          <w:rPr>
            <w:b/>
          </w:rPr>
          <w:t>urpose</w:t>
        </w:r>
      </w:ins>
      <w:ins w:id="654" w:author=".admin.tob" w:date="2021-04-19T10:57:00Z">
        <w:r w:rsidRPr="00C6795C">
          <w:rPr>
            <w:b/>
          </w:rPr>
          <w:t xml:space="preserve">: </w:t>
        </w:r>
      </w:ins>
      <w:ins w:id="655" w:author=".admin.tob" w:date="2021-04-19T10:56:00Z">
        <w:r w:rsidRPr="002E788B">
          <w:t xml:space="preserve">For purposes of this Section the term “historic” shall mean any building, building material, or feature fifty years or older as of May 1, 2018.  </w:t>
        </w:r>
      </w:ins>
    </w:p>
    <w:p w14:paraId="127E1324" w14:textId="4BE24B64" w:rsidR="00E235F9" w:rsidRPr="00C6795C" w:rsidRDefault="00E235F9" w:rsidP="00C6795C">
      <w:pPr>
        <w:pStyle w:val="ListParagraph"/>
        <w:numPr>
          <w:ilvl w:val="0"/>
          <w:numId w:val="586"/>
        </w:numPr>
        <w:spacing w:after="120" w:line="259" w:lineRule="auto"/>
        <w:ind w:left="1512" w:hanging="360"/>
        <w:contextualSpacing w:val="0"/>
        <w:jc w:val="both"/>
        <w:rPr>
          <w:ins w:id="656" w:author=".admin.tob" w:date="2021-04-19T10:58:00Z"/>
          <w:color w:val="000000" w:themeColor="text1"/>
        </w:rPr>
      </w:pPr>
      <w:ins w:id="657" w:author=".admin.tob" w:date="2021-04-05T16:34:00Z">
        <w:r w:rsidRPr="00E235F9">
          <w:rPr>
            <w:b/>
            <w:color w:val="000000" w:themeColor="text1"/>
          </w:rPr>
          <w:t xml:space="preserve">Intent: </w:t>
        </w:r>
        <w:r w:rsidRPr="00E235F9">
          <w:rPr>
            <w:color w:val="000000" w:themeColor="text1"/>
          </w:rPr>
          <w:t xml:space="preserve">When </w:t>
        </w:r>
        <w:r w:rsidRPr="00C42B05">
          <w:rPr>
            <w:color w:val="000000" w:themeColor="text1"/>
          </w:rPr>
          <w:t>the Administrator</w:t>
        </w:r>
        <w:r w:rsidRPr="00E235F9">
          <w:rPr>
            <w:color w:val="000000" w:themeColor="text1"/>
          </w:rPr>
          <w:t xml:space="preserve"> is in doubt that a development meets the intent of the regulations of this Section, the permit shall be denied.  The applicant may </w:t>
        </w:r>
        <w:r>
          <w:t xml:space="preserve">challenge this determination by appeal to the Town of Boone Board of Adjustment, in conformity with the procedures of </w:t>
        </w:r>
        <w:r w:rsidRPr="00E235F9">
          <w:t>Article</w:t>
        </w:r>
        <w:r>
          <w:t xml:space="preserve"> 6.</w:t>
        </w:r>
      </w:ins>
    </w:p>
    <w:p w14:paraId="2FD22187" w14:textId="77777777" w:rsidR="00C6795C" w:rsidRDefault="00C6795C" w:rsidP="00C6795C">
      <w:pPr>
        <w:pStyle w:val="ListParagraph"/>
        <w:numPr>
          <w:ilvl w:val="0"/>
          <w:numId w:val="586"/>
        </w:numPr>
        <w:tabs>
          <w:tab w:val="left" w:pos="1080"/>
        </w:tabs>
        <w:spacing w:after="120" w:line="259" w:lineRule="auto"/>
        <w:ind w:left="1512" w:hanging="360"/>
        <w:contextualSpacing w:val="0"/>
        <w:jc w:val="both"/>
        <w:rPr>
          <w:ins w:id="658" w:author=".admin.tob" w:date="2021-04-19T11:00:00Z"/>
        </w:rPr>
      </w:pPr>
      <w:ins w:id="659" w:author=".admin.tob" w:date="2021-04-19T10:58:00Z">
        <w:r w:rsidRPr="00C6795C">
          <w:rPr>
            <w:b/>
          </w:rPr>
          <w:t>Applicability</w:t>
        </w:r>
        <w:r>
          <w:rPr>
            <w:b/>
          </w:rPr>
          <w:t>:</w:t>
        </w:r>
        <w:r w:rsidRPr="00C6795C">
          <w:rPr>
            <w:b/>
          </w:rPr>
          <w:t xml:space="preserve">  </w:t>
        </w:r>
        <w:r>
          <w:t xml:space="preserve">This section is applicable to the primary and secondary facades and to any other publicly visible portions of building </w:t>
        </w:r>
      </w:ins>
      <w:ins w:id="660" w:author=".admin.tob" w:date="2021-04-19T11:00:00Z">
        <w:r>
          <w:t>pursuant to UDO Subsection 25.01.01.</w:t>
        </w:r>
      </w:ins>
      <w:ins w:id="661" w:author=".admin.tob" w:date="2021-04-19T10:58:00Z">
        <w:r>
          <w:t xml:space="preserve"> </w:t>
        </w:r>
      </w:ins>
    </w:p>
    <w:p w14:paraId="2BB667F8" w14:textId="41608B70" w:rsidR="002B179B" w:rsidRPr="00C6795C" w:rsidRDefault="007129A4" w:rsidP="00C6795C">
      <w:pPr>
        <w:pStyle w:val="ListParagraph"/>
        <w:numPr>
          <w:ilvl w:val="0"/>
          <w:numId w:val="586"/>
        </w:numPr>
        <w:tabs>
          <w:tab w:val="left" w:pos="1080"/>
        </w:tabs>
        <w:spacing w:after="120" w:line="259" w:lineRule="auto"/>
        <w:ind w:left="1512" w:hanging="360"/>
        <w:contextualSpacing w:val="0"/>
        <w:jc w:val="both"/>
      </w:pPr>
      <w:ins w:id="662" w:author="JShook" w:date="2019-04-26T14:19:00Z">
        <w:r w:rsidRPr="00C6795C">
          <w:rPr>
            <w:b/>
            <w:color w:val="000000" w:themeColor="text1"/>
          </w:rPr>
          <w:t>Rhythm</w:t>
        </w:r>
      </w:ins>
      <w:ins w:id="663" w:author="JShook" w:date="2020-08-03T17:18:00Z">
        <w:r w:rsidR="00460E45" w:rsidRPr="00C6795C">
          <w:rPr>
            <w:b/>
            <w:color w:val="000000" w:themeColor="text1"/>
          </w:rPr>
          <w:t>,</w:t>
        </w:r>
      </w:ins>
      <w:ins w:id="664" w:author="JShook" w:date="2019-04-26T14:19:00Z">
        <w:r w:rsidRPr="00C6795C">
          <w:rPr>
            <w:b/>
            <w:color w:val="000000" w:themeColor="text1"/>
          </w:rPr>
          <w:t xml:space="preserve"> Proportion</w:t>
        </w:r>
      </w:ins>
      <w:ins w:id="665" w:author="JShook" w:date="2020-08-03T17:18:00Z">
        <w:r w:rsidR="006230F8" w:rsidRPr="00C6795C">
          <w:rPr>
            <w:b/>
            <w:color w:val="000000" w:themeColor="text1"/>
          </w:rPr>
          <w:t>, and Building Massing</w:t>
        </w:r>
      </w:ins>
    </w:p>
    <w:p w14:paraId="51D66AB9" w14:textId="1DA35BC1" w:rsidR="00314D67" w:rsidRPr="00314D67" w:rsidRDefault="007E3B9F" w:rsidP="00E235F9">
      <w:pPr>
        <w:pStyle w:val="ListParagraph"/>
        <w:numPr>
          <w:ilvl w:val="0"/>
          <w:numId w:val="583"/>
        </w:numPr>
        <w:tabs>
          <w:tab w:val="left" w:pos="1080"/>
        </w:tabs>
        <w:spacing w:after="120" w:line="259" w:lineRule="auto"/>
        <w:ind w:left="1872"/>
        <w:contextualSpacing w:val="0"/>
        <w:jc w:val="both"/>
        <w:rPr>
          <w:b/>
          <w:color w:val="000000" w:themeColor="text1"/>
        </w:rPr>
      </w:pPr>
      <w:ins w:id="666" w:author=".admin.tob" w:date="2021-03-29T15:10:00Z">
        <w:r w:rsidRPr="00C42B05">
          <w:t>R</w:t>
        </w:r>
      </w:ins>
      <w:ins w:id="667" w:author="brian_johnson" w:date="2018-10-23T15:17:00Z">
        <w:r w:rsidR="00D160C8" w:rsidRPr="00C42B05">
          <w:t>hythm</w:t>
        </w:r>
        <w:r w:rsidR="00D160C8" w:rsidRPr="0053316B">
          <w:t xml:space="preserve"> and proportion are </w:t>
        </w:r>
        <w:r w:rsidR="00D160C8" w:rsidRPr="00F64D99">
          <w:rPr>
            <w:color w:val="FF0000"/>
          </w:rPr>
          <w:t>critical</w:t>
        </w:r>
        <w:r w:rsidR="00D160C8" w:rsidRPr="0053316B">
          <w:t xml:space="preserve"> elements in an architectural composition, </w:t>
        </w:r>
      </w:ins>
      <w:ins w:id="668" w:author=".admin.tob" w:date="2021-03-29T15:10:00Z">
        <w:r w:rsidRPr="00C42B05">
          <w:t>and</w:t>
        </w:r>
        <w:r>
          <w:t xml:space="preserve"> </w:t>
        </w:r>
      </w:ins>
      <w:ins w:id="669" w:author="brian_johnson" w:date="2018-10-23T15:17:00Z">
        <w:r w:rsidR="00D160C8" w:rsidRPr="0053316B">
          <w:t xml:space="preserve">it is vital that applicants understand and employ these principles when planning and designing additions and new construction. By following these principles, a project is more likely to achieve compatibility with the historic context of the downtown area. The principles of rhythm and proportion—which may refer to an individual building on one lot or several buildings that comprise a streetscape—are important to ensuring that </w:t>
        </w:r>
      </w:ins>
      <w:ins w:id="670" w:author="JShook" w:date="2019-04-26T10:03:00Z">
        <w:r w:rsidR="009D3A56">
          <w:t xml:space="preserve">renovations, </w:t>
        </w:r>
      </w:ins>
      <w:ins w:id="671" w:author="brian_johnson" w:date="2018-10-23T15:17:00Z">
        <w:r w:rsidR="00D160C8" w:rsidRPr="0053316B">
          <w:t xml:space="preserve">additions and new construction projects are compatible with the surrounding neighborhood. </w:t>
        </w:r>
      </w:ins>
    </w:p>
    <w:p w14:paraId="23B13EB3" w14:textId="067028BD" w:rsidR="00D160C8" w:rsidRPr="00314D67" w:rsidRDefault="00D160C8" w:rsidP="00E235F9">
      <w:pPr>
        <w:pStyle w:val="ListParagraph"/>
        <w:numPr>
          <w:ilvl w:val="0"/>
          <w:numId w:val="584"/>
        </w:numPr>
        <w:tabs>
          <w:tab w:val="left" w:pos="1080"/>
        </w:tabs>
        <w:spacing w:after="120" w:line="259" w:lineRule="auto"/>
        <w:ind w:left="2232"/>
        <w:contextualSpacing w:val="0"/>
        <w:jc w:val="both"/>
        <w:rPr>
          <w:ins w:id="672" w:author="brian_johnson" w:date="2018-10-23T15:17:00Z"/>
          <w:b/>
          <w:color w:val="000000" w:themeColor="text1"/>
        </w:rPr>
      </w:pPr>
      <w:ins w:id="673" w:author="brian_johnson" w:date="2018-10-23T15:17:00Z">
        <w:r w:rsidRPr="0053316B">
          <w:t xml:space="preserve">Rhythm refers to the regular, or rhythmic, occurrence of building </w:t>
        </w:r>
      </w:ins>
      <w:ins w:id="674" w:author=".admin.tob" w:date="2021-04-01T16:25:00Z">
        <w:r w:rsidR="0031724D">
          <w:t xml:space="preserve">design </w:t>
        </w:r>
      </w:ins>
      <w:ins w:id="675" w:author="brian_johnson" w:date="2018-10-23T15:17:00Z">
        <w:r w:rsidRPr="0053316B">
          <w:t xml:space="preserve">elements such as windows and doors across a facade. </w:t>
        </w:r>
      </w:ins>
      <w:r w:rsidR="00BE53D0">
        <w:t xml:space="preserve"> </w:t>
      </w:r>
      <w:ins w:id="676" w:author="brian_johnson" w:date="2018-10-23T15:17:00Z">
        <w:r w:rsidRPr="0053316B">
          <w:t xml:space="preserve">Rhythm also refers to the pattern of buildings along a street. </w:t>
        </w:r>
      </w:ins>
    </w:p>
    <w:p w14:paraId="193A509C" w14:textId="341799BC" w:rsidR="00D160C8" w:rsidRDefault="00D160C8" w:rsidP="00E235F9">
      <w:pPr>
        <w:pStyle w:val="ListParagraph"/>
        <w:numPr>
          <w:ilvl w:val="0"/>
          <w:numId w:val="584"/>
        </w:numPr>
        <w:spacing w:after="120" w:line="259" w:lineRule="auto"/>
        <w:ind w:left="2232"/>
        <w:contextualSpacing w:val="0"/>
        <w:jc w:val="both"/>
        <w:rPr>
          <w:ins w:id="677" w:author="JShook" w:date="2020-08-03T17:14:00Z"/>
        </w:rPr>
      </w:pPr>
      <w:ins w:id="678" w:author="brian_johnson" w:date="2018-10-23T15:17:00Z">
        <w:r w:rsidRPr="0053316B">
          <w:t xml:space="preserve">Proportion refers to a relationship between building </w:t>
        </w:r>
      </w:ins>
      <w:ins w:id="679" w:author=".admin.tob" w:date="2021-04-01T16:26:00Z">
        <w:r w:rsidR="0031724D">
          <w:t xml:space="preserve">design </w:t>
        </w:r>
      </w:ins>
      <w:ins w:id="680" w:author="brian_johnson" w:date="2018-10-23T15:17:00Z">
        <w:r w:rsidRPr="0053316B">
          <w:t>elements with respect to size and/or quantity. Proportion also refers to the height of a building in relation to its width and the dimensions of the structure in relation to the dimension of nearby buildings</w:t>
        </w:r>
      </w:ins>
      <w:ins w:id="681" w:author="JShook" w:date="2019-04-26T10:01:00Z">
        <w:r w:rsidR="00B429C8">
          <w:t>.</w:t>
        </w:r>
      </w:ins>
      <w:r w:rsidR="009D3A56">
        <w:t xml:space="preserve"> </w:t>
      </w:r>
    </w:p>
    <w:p w14:paraId="4DE18B74" w14:textId="233C2395" w:rsidR="003111C9" w:rsidRDefault="005E297A" w:rsidP="00E235F9">
      <w:pPr>
        <w:pStyle w:val="ListParagraph"/>
        <w:numPr>
          <w:ilvl w:val="0"/>
          <w:numId w:val="583"/>
        </w:numPr>
        <w:spacing w:after="120" w:line="259" w:lineRule="auto"/>
        <w:ind w:left="1872"/>
        <w:contextualSpacing w:val="0"/>
        <w:jc w:val="both"/>
        <w:rPr>
          <w:ins w:id="682" w:author="JShook" w:date="2020-08-03T17:44:00Z"/>
        </w:rPr>
      </w:pPr>
      <w:ins w:id="683" w:author="JShook" w:date="2020-08-03T17:26:00Z">
        <w:r>
          <w:t xml:space="preserve">Building massing refers to the general shape and size of a building.   </w:t>
        </w:r>
      </w:ins>
      <w:ins w:id="684" w:author="JShook" w:date="2020-08-03T17:20:00Z">
        <w:r w:rsidR="00114F4B">
          <w:t xml:space="preserve">Building massing </w:t>
        </w:r>
      </w:ins>
      <w:ins w:id="685" w:author="JShook" w:date="2020-08-03T17:25:00Z">
        <w:r>
          <w:t xml:space="preserve">in the Downtown </w:t>
        </w:r>
      </w:ins>
      <w:ins w:id="686" w:author="JShook" w:date="2020-08-03T17:37:00Z">
        <w:r w:rsidR="00B559DD">
          <w:t>Districts</w:t>
        </w:r>
      </w:ins>
      <w:ins w:id="687" w:author="JShook" w:date="2020-08-03T17:25:00Z">
        <w:r>
          <w:t xml:space="preserve"> should </w:t>
        </w:r>
      </w:ins>
      <w:ins w:id="688" w:author="JShook" w:date="2020-08-03T17:42:00Z">
        <w:r w:rsidR="003111C9">
          <w:t>be similar</w:t>
        </w:r>
      </w:ins>
      <w:ins w:id="689" w:author="JShook" w:date="2020-08-03T17:25:00Z">
        <w:r>
          <w:t xml:space="preserve"> to the massing patterns of </w:t>
        </w:r>
      </w:ins>
      <w:ins w:id="690" w:author="JShook" w:date="2020-08-03T17:37:00Z">
        <w:r w:rsidR="00CB7A6A">
          <w:t>buildings within the Downtown Core</w:t>
        </w:r>
      </w:ins>
      <w:ins w:id="691" w:author="JShook" w:date="2020-08-03T17:43:00Z">
        <w:r w:rsidR="003111C9">
          <w:t xml:space="preserve">.   These buildings </w:t>
        </w:r>
      </w:ins>
      <w:ins w:id="692" w:author="JShook" w:date="2020-08-03T17:33:00Z">
        <w:r w:rsidR="00C256A4">
          <w:t xml:space="preserve">have relatively </w:t>
        </w:r>
      </w:ins>
      <w:ins w:id="693" w:author="JShook" w:date="2020-08-03T17:34:00Z">
        <w:r w:rsidR="00B559DD">
          <w:t>modest</w:t>
        </w:r>
      </w:ins>
      <w:ins w:id="694" w:author="JShook" w:date="2020-08-03T17:33:00Z">
        <w:r w:rsidR="00C256A4">
          <w:t xml:space="preserve"> massing</w:t>
        </w:r>
      </w:ins>
      <w:ins w:id="695" w:author="JShook" w:date="2020-08-03T17:32:00Z">
        <w:r w:rsidR="00C256A4">
          <w:t xml:space="preserve">.  </w:t>
        </w:r>
      </w:ins>
      <w:ins w:id="696" w:author="JShook" w:date="2020-08-03T17:34:00Z">
        <w:r w:rsidR="00B559DD">
          <w:t xml:space="preserve"> </w:t>
        </w:r>
      </w:ins>
      <w:ins w:id="697" w:author="JShook" w:date="2020-08-03T17:43:00Z">
        <w:r w:rsidR="003111C9">
          <w:t xml:space="preserve">They </w:t>
        </w:r>
      </w:ins>
      <w:ins w:id="698" w:author="JShook" w:date="2020-08-03T17:34:00Z">
        <w:r w:rsidR="00B559DD">
          <w:t xml:space="preserve">have </w:t>
        </w:r>
      </w:ins>
      <w:ins w:id="699" w:author="JShook" w:date="2020-08-03T17:43:00Z">
        <w:r w:rsidR="003111C9">
          <w:t>f</w:t>
        </w:r>
      </w:ins>
      <w:ins w:id="700" w:author="JShook" w:date="2020-08-03T17:34:00Z">
        <w:r w:rsidR="00B559DD">
          <w:t>ew, if any</w:t>
        </w:r>
      </w:ins>
      <w:ins w:id="701" w:author="JShook" w:date="2020-08-03T17:38:00Z">
        <w:r w:rsidR="00CB7A6A">
          <w:t>,</w:t>
        </w:r>
      </w:ins>
      <w:ins w:id="702" w:author="JShook" w:date="2020-08-03T17:34:00Z">
        <w:r w:rsidR="00B559DD">
          <w:t xml:space="preserve"> </w:t>
        </w:r>
      </w:ins>
      <w:ins w:id="703" w:author="JShook" w:date="2020-08-03T17:38:00Z">
        <w:r w:rsidR="00CB7A6A">
          <w:t xml:space="preserve">building </w:t>
        </w:r>
      </w:ins>
      <w:ins w:id="704" w:author="JShook" w:date="2020-08-03T17:34:00Z">
        <w:r w:rsidR="00B559DD">
          <w:t xml:space="preserve">setbacks or projections and </w:t>
        </w:r>
        <w:r w:rsidR="00B559DD">
          <w:lastRenderedPageBreak/>
          <w:t>are almost always built straight up to the parapet</w:t>
        </w:r>
      </w:ins>
      <w:ins w:id="705" w:author="JShook" w:date="2020-08-03T17:43:00Z">
        <w:r w:rsidR="003111C9">
          <w:t>, with the exception of recessed entries</w:t>
        </w:r>
      </w:ins>
      <w:ins w:id="706" w:author="JShook" w:date="2020-08-06T10:15:00Z">
        <w:r w:rsidR="00F64D99">
          <w:t xml:space="preserve"> </w:t>
        </w:r>
        <w:r w:rsidR="00F64D99" w:rsidRPr="007C6AB0">
          <w:t>and architectural features listed</w:t>
        </w:r>
      </w:ins>
      <w:ins w:id="707" w:author=".admin.tob" w:date="2021-04-19T12:55:00Z">
        <w:r w:rsidR="000C513D" w:rsidRPr="000C513D">
          <w:t xml:space="preserve"> </w:t>
        </w:r>
        <w:r w:rsidR="000C513D">
          <w:t>herein</w:t>
        </w:r>
      </w:ins>
      <w:ins w:id="708" w:author="JShook" w:date="2020-08-03T17:34:00Z">
        <w:r w:rsidR="00B559DD" w:rsidRPr="007C6AB0">
          <w:t>.</w:t>
        </w:r>
        <w:r w:rsidR="00B559DD">
          <w:t xml:space="preserve">   </w:t>
        </w:r>
      </w:ins>
    </w:p>
    <w:p w14:paraId="1FEAFC18" w14:textId="23C855D0" w:rsidR="003A5B90" w:rsidRDefault="00E22ECE" w:rsidP="00E235F9">
      <w:pPr>
        <w:pStyle w:val="ListParagraph"/>
        <w:numPr>
          <w:ilvl w:val="0"/>
          <w:numId w:val="585"/>
        </w:numPr>
        <w:spacing w:after="120" w:line="259" w:lineRule="auto"/>
        <w:ind w:left="2232"/>
        <w:contextualSpacing w:val="0"/>
        <w:rPr>
          <w:ins w:id="709" w:author="JShook" w:date="2020-08-06T10:20:00Z"/>
        </w:rPr>
      </w:pPr>
      <w:ins w:id="710" w:author="JShook" w:date="2020-08-03T17:45:00Z">
        <w:r>
          <w:t xml:space="preserve">Applicants should </w:t>
        </w:r>
      </w:ins>
      <w:ins w:id="711" w:author="JShook" w:date="2020-08-03T17:46:00Z">
        <w:r>
          <w:t>u</w:t>
        </w:r>
      </w:ins>
      <w:ins w:id="712" w:author="JShook" w:date="2020-08-03T17:28:00Z">
        <w:r w:rsidR="00BE30C3">
          <w:t>tilize</w:t>
        </w:r>
      </w:ins>
      <w:ins w:id="713" w:author="JShook" w:date="2020-08-03T17:27:00Z">
        <w:r w:rsidR="00BE30C3">
          <w:t xml:space="preserve"> a segmented </w:t>
        </w:r>
      </w:ins>
      <w:ins w:id="714" w:author="JShook" w:date="2020-08-03T17:28:00Z">
        <w:r w:rsidR="00BE30C3">
          <w:t>façade</w:t>
        </w:r>
      </w:ins>
      <w:ins w:id="715" w:author="JShook" w:date="2020-08-03T17:27:00Z">
        <w:r w:rsidR="00BE30C3">
          <w:t xml:space="preserve"> </w:t>
        </w:r>
      </w:ins>
      <w:ins w:id="716" w:author="JShook" w:date="2020-08-03T17:28:00Z">
        <w:r w:rsidR="00BE30C3">
          <w:t xml:space="preserve">on </w:t>
        </w:r>
        <w:r>
          <w:t xml:space="preserve">larger buildings which breaks up the </w:t>
        </w:r>
      </w:ins>
      <w:ins w:id="717" w:author="JShook" w:date="2020-08-03T17:46:00Z">
        <w:r>
          <w:t>building’s façade such that it appears as several different buildings.</w:t>
        </w:r>
      </w:ins>
      <w:ins w:id="718" w:author="JShook" w:date="2020-08-03T18:34:00Z">
        <w:r w:rsidR="00146C36">
          <w:t xml:space="preserve">  </w:t>
        </w:r>
      </w:ins>
      <w:ins w:id="719" w:author="JShook" w:date="2020-08-03T18:35:00Z">
        <w:r w:rsidR="00146C36">
          <w:t xml:space="preserve"> C</w:t>
        </w:r>
      </w:ins>
      <w:ins w:id="720" w:author="JShook" w:date="2020-08-03T18:30:00Z">
        <w:r w:rsidR="00BE3D0E">
          <w:t>hanges in the segmented façade should occur at the first floor tenant demising lines.  Tenants ma</w:t>
        </w:r>
      </w:ins>
      <w:ins w:id="721" w:author="JShook" w:date="2020-08-03T18:31:00Z">
        <w:r w:rsidR="00730951">
          <w:t>y</w:t>
        </w:r>
      </w:ins>
      <w:ins w:id="722" w:author="JShook" w:date="2020-08-03T18:30:00Z">
        <w:r w:rsidR="00BE3D0E">
          <w:t xml:space="preserve"> take up </w:t>
        </w:r>
      </w:ins>
      <w:ins w:id="723" w:author="JShook" w:date="2020-08-03T18:31:00Z">
        <w:r w:rsidR="00730951">
          <w:t xml:space="preserve">single or multiple segments. </w:t>
        </w:r>
      </w:ins>
      <w:ins w:id="724" w:author="JShook" w:date="2020-08-03T18:37:00Z">
        <w:r w:rsidR="003A5B90">
          <w:t xml:space="preserve"> See photograph below for example.</w:t>
        </w:r>
      </w:ins>
    </w:p>
    <w:p w14:paraId="715BC484" w14:textId="152DC24F" w:rsidR="007643E2" w:rsidRDefault="00D150DD" w:rsidP="007643E2">
      <w:pPr>
        <w:pStyle w:val="ListParagraph"/>
        <w:spacing w:after="120" w:line="259" w:lineRule="auto"/>
        <w:ind w:left="1843"/>
        <w:contextualSpacing w:val="0"/>
        <w:rPr>
          <w:ins w:id="725" w:author="JShook" w:date="2020-08-03T18:37:00Z"/>
        </w:rPr>
      </w:pPr>
      <w:ins w:id="726" w:author="JShook" w:date="2020-08-06T12:24:00Z">
        <w:r>
          <w:rPr>
            <w:noProof/>
          </w:rPr>
          <mc:AlternateContent>
            <mc:Choice Requires="wps">
              <w:drawing>
                <wp:anchor distT="0" distB="0" distL="114300" distR="114300" simplePos="0" relativeHeight="251743232" behindDoc="0" locked="0" layoutInCell="1" allowOverlap="1" wp14:anchorId="17841051" wp14:editId="0DCFBBF3">
                  <wp:simplePos x="0" y="0"/>
                  <wp:positionH relativeFrom="column">
                    <wp:posOffset>952500</wp:posOffset>
                  </wp:positionH>
                  <wp:positionV relativeFrom="paragraph">
                    <wp:posOffset>2098675</wp:posOffset>
                  </wp:positionV>
                  <wp:extent cx="4921250" cy="368300"/>
                  <wp:effectExtent l="0" t="0" r="12700" b="12700"/>
                  <wp:wrapNone/>
                  <wp:docPr id="534" name="Rectangle 534"/>
                  <wp:cNvGraphicFramePr/>
                  <a:graphic xmlns:a="http://schemas.openxmlformats.org/drawingml/2006/main">
                    <a:graphicData uri="http://schemas.microsoft.com/office/word/2010/wordprocessingShape">
                      <wps:wsp>
                        <wps:cNvSpPr/>
                        <wps:spPr>
                          <a:xfrm>
                            <a:off x="0" y="0"/>
                            <a:ext cx="4921250" cy="3683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A6C607D" id="Rectangle 534" o:spid="_x0000_s1026" style="position:absolute;margin-left:75pt;margin-top:165.25pt;width:387.5pt;height:29pt;z-index:251743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" fillcolor="white [3212]" strokecolor="white [3212]" strokeweight="1pt"/>
              </w:pict>
            </mc:Fallback>
          </mc:AlternateContent>
        </w:r>
      </w:ins>
      <w:ins w:id="727" w:author="JShook" w:date="2020-08-06T10:21:00Z">
        <w:r w:rsidR="007643E2">
          <w:rPr>
            <w:noProof/>
          </w:rPr>
          <w:drawing>
            <wp:inline distT="0" distB="0" distL="0" distR="0" wp14:anchorId="07B408F9" wp14:editId="43D3A74D">
              <wp:extent cx="4115374" cy="2353003"/>
              <wp:effectExtent l="0" t="0" r="0" b="952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massingphoto_alpharettaga_08052020.png"/>
                      <pic:cNvPicPr/>
                    </pic:nvPicPr>
                    <pic:blipFill>
                      <a:blip r:embed="rId14">
                        <a:extLst>
                          <a:ext uri="{28A0092B-C50C-407E-A947-70E740481C1C}">
                            <a14:useLocalDpi xmlns:a14="http://schemas.microsoft.com/office/drawing/2010/main" val="0"/>
                          </a:ext>
                        </a:extLst>
                      </a:blip>
                      <a:stretch>
                        <a:fillRect/>
                      </a:stretch>
                    </pic:blipFill>
                    <pic:spPr>
                      <a:xfrm>
                        <a:off x="0" y="0"/>
                        <a:ext cx="4115374" cy="2353003"/>
                      </a:xfrm>
                      <a:prstGeom prst="rect">
                        <a:avLst/>
                      </a:prstGeom>
                    </pic:spPr>
                  </pic:pic>
                </a:graphicData>
              </a:graphic>
            </wp:inline>
          </w:drawing>
        </w:r>
      </w:ins>
    </w:p>
    <w:p w14:paraId="1E300B16" w14:textId="0A911314" w:rsidR="007500CD" w:rsidRPr="007500CD" w:rsidRDefault="007500CD" w:rsidP="00F64D99">
      <w:pPr>
        <w:spacing w:after="120" w:line="259" w:lineRule="auto"/>
        <w:rPr>
          <w:sz w:val="18"/>
          <w:szCs w:val="18"/>
        </w:rPr>
      </w:pPr>
      <w:r w:rsidRPr="007500CD">
        <w:rPr>
          <w:sz w:val="18"/>
          <w:szCs w:val="18"/>
        </w:rPr>
        <w:t xml:space="preserve">Photograph reproduced by permission of the City of Alpharetta, Georgia, </w:t>
      </w:r>
      <w:r w:rsidRPr="007500CD">
        <w:rPr>
          <w:i/>
          <w:sz w:val="18"/>
          <w:szCs w:val="18"/>
        </w:rPr>
        <w:t>Alpharetta Downtown Design Guidelines</w:t>
      </w:r>
      <w:r w:rsidRPr="007500CD">
        <w:rPr>
          <w:sz w:val="18"/>
          <w:szCs w:val="18"/>
        </w:rPr>
        <w:t xml:space="preserve"> (Alpharetta, GA, 2017), 17.</w:t>
      </w:r>
    </w:p>
    <w:p w14:paraId="40450455" w14:textId="262A9D0B" w:rsidR="00146C36" w:rsidRDefault="003A5B90" w:rsidP="00E235F9">
      <w:pPr>
        <w:pStyle w:val="ListParagraph"/>
        <w:numPr>
          <w:ilvl w:val="0"/>
          <w:numId w:val="585"/>
        </w:numPr>
        <w:spacing w:after="120" w:line="259" w:lineRule="auto"/>
        <w:ind w:left="2232"/>
        <w:contextualSpacing w:val="0"/>
        <w:rPr>
          <w:ins w:id="728" w:author="JShook" w:date="2020-08-03T18:33:00Z"/>
        </w:rPr>
      </w:pPr>
      <w:ins w:id="729" w:author="JShook" w:date="2020-08-03T18:35:00Z">
        <w:r>
          <w:t xml:space="preserve">The segment widths shall be </w:t>
        </w:r>
      </w:ins>
      <w:ins w:id="730" w:author="JShook" w:date="2020-08-03T18:39:00Z">
        <w:r w:rsidR="007500CD">
          <w:t xml:space="preserve">similar to the general widths </w:t>
        </w:r>
      </w:ins>
      <w:ins w:id="731" w:author="JShook" w:date="2020-08-03T18:40:00Z">
        <w:r w:rsidR="00290774">
          <w:t>of the buildings in the Downtown Core. See</w:t>
        </w:r>
      </w:ins>
      <w:ins w:id="732" w:author="JShook" w:date="2020-08-03T18:41:00Z">
        <w:r w:rsidR="00290774">
          <w:t xml:space="preserve"> Graphic below.</w:t>
        </w:r>
      </w:ins>
      <w:r w:rsidR="007500CD">
        <w:t xml:space="preserve">  </w:t>
      </w:r>
    </w:p>
    <w:p w14:paraId="0B1F975A" w14:textId="025706F5" w:rsidR="00C256A4" w:rsidRDefault="00290774" w:rsidP="00F64D99">
      <w:pPr>
        <w:spacing w:after="120" w:line="259" w:lineRule="auto"/>
        <w:ind w:left="1152"/>
        <w:jc w:val="center"/>
        <w:rPr>
          <w:ins w:id="733" w:author="JShook" w:date="2020-08-03T17:33:00Z"/>
        </w:rPr>
      </w:pPr>
      <w:ins w:id="734" w:author="JShook" w:date="2020-08-03T18:41:00Z">
        <w:r>
          <w:t xml:space="preserve">Graphic </w:t>
        </w:r>
      </w:ins>
      <w:ins w:id="735" w:author=".admin.tob" w:date="2021-04-19T11:11:00Z">
        <w:r w:rsidR="00C6795C">
          <w:t>14.19.01-1</w:t>
        </w:r>
      </w:ins>
      <w:ins w:id="736" w:author="JShook" w:date="2020-08-03T18:41:00Z">
        <w:r>
          <w:t xml:space="preserve"> Segmented Treatment of Larger Building</w:t>
        </w:r>
      </w:ins>
    </w:p>
    <w:p w14:paraId="55FE1BCE" w14:textId="0ACF966A" w:rsidR="00C256A4" w:rsidRDefault="00290774" w:rsidP="00524EDA">
      <w:pPr>
        <w:spacing w:after="120" w:line="259" w:lineRule="auto"/>
        <w:ind w:left="1152"/>
        <w:jc w:val="center"/>
        <w:rPr>
          <w:ins w:id="737" w:author="JShook" w:date="2020-08-03T17:33:00Z"/>
        </w:rPr>
      </w:pPr>
      <w:ins w:id="738" w:author="JShook" w:date="2020-08-03T18:29:00Z">
        <w:r>
          <w:rPr>
            <w:rFonts w:ascii="Times New Roman" w:hAnsi="Times New Roman"/>
            <w:noProof/>
            <w:sz w:val="24"/>
            <w:szCs w:val="24"/>
          </w:rPr>
          <mc:AlternateContent>
            <mc:Choice Requires="wpg">
              <w:drawing>
                <wp:inline distT="0" distB="0" distL="0" distR="0" wp14:anchorId="5B3C1310" wp14:editId="2AB430D8">
                  <wp:extent cx="4041648" cy="1325880"/>
                  <wp:effectExtent l="0" t="0" r="0" b="26670"/>
                  <wp:docPr id="396" name="Group 3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41648" cy="1325880"/>
                            <a:chOff x="1079172" y="1134348"/>
                            <a:chExt cx="40430" cy="13231"/>
                          </a:xfrm>
                        </wpg:grpSpPr>
                        <pic:pic xmlns:pic="http://schemas.openxmlformats.org/drawingml/2006/picture">
                          <pic:nvPicPr>
                            <pic:cNvPr id="397" name="Picture 13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1092001" y="1136532"/>
                              <a:ext cx="7163" cy="1087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398" name="Picture 13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1098674" y="1137566"/>
                              <a:ext cx="7273" cy="10014"/>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399" name="Picture 13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flipH="1">
                              <a:off x="1085254" y="1137557"/>
                              <a:ext cx="7273" cy="1001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400" name="Picture 13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079172" y="1139191"/>
                              <a:ext cx="6631" cy="838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401" name="Picture 13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105735" y="1136506"/>
                              <a:ext cx="13867" cy="1097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402" name="AutoShape 137"/>
                          <wps:cNvCnPr>
                            <a:cxnSpLocks noChangeShapeType="1"/>
                          </wps:cNvCnPr>
                          <wps:spPr bwMode="auto">
                            <a:xfrm flipV="1">
                              <a:off x="1085803" y="1134374"/>
                              <a:ext cx="20193" cy="8"/>
                            </a:xfrm>
                            <a:prstGeom prst="straightConnector1">
                              <a:avLst/>
                            </a:prstGeom>
                            <a:noFill/>
                            <a:ln w="635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wps:wsp>
                          <wps:cNvPr id="403" name="AutoShape 138"/>
                          <wps:cNvCnPr>
                            <a:cxnSpLocks noChangeShapeType="1"/>
                          </wps:cNvCnPr>
                          <wps:spPr bwMode="auto">
                            <a:xfrm>
                              <a:off x="1085773" y="1134374"/>
                              <a:ext cx="0" cy="2032"/>
                            </a:xfrm>
                            <a:prstGeom prst="straightConnector1">
                              <a:avLst/>
                            </a:prstGeom>
                            <a:noFill/>
                            <a:ln w="6350">
                              <a:solidFill>
                                <a:schemeClr val="dk1">
                                  <a:lumMod val="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wps:wsp>
                          <wps:cNvPr id="404" name="AutoShape 139"/>
                          <wps:cNvCnPr>
                            <a:cxnSpLocks noChangeShapeType="1"/>
                          </wps:cNvCnPr>
                          <wps:spPr bwMode="auto">
                            <a:xfrm>
                              <a:off x="1092001" y="1134348"/>
                              <a:ext cx="0" cy="2032"/>
                            </a:xfrm>
                            <a:prstGeom prst="straightConnector1">
                              <a:avLst/>
                            </a:prstGeom>
                            <a:noFill/>
                            <a:ln w="6350">
                              <a:solidFill>
                                <a:schemeClr val="dk1">
                                  <a:lumMod val="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wps:wsp>
                          <wps:cNvPr id="405" name="AutoShape 140"/>
                          <wps:cNvCnPr>
                            <a:cxnSpLocks noChangeShapeType="1"/>
                          </wps:cNvCnPr>
                          <wps:spPr bwMode="auto">
                            <a:xfrm>
                              <a:off x="1098753" y="1134373"/>
                              <a:ext cx="0" cy="2032"/>
                            </a:xfrm>
                            <a:prstGeom prst="straightConnector1">
                              <a:avLst/>
                            </a:prstGeom>
                            <a:noFill/>
                            <a:ln w="6350">
                              <a:solidFill>
                                <a:schemeClr val="dk1">
                                  <a:lumMod val="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wps:wsp>
                          <wps:cNvPr id="406" name="AutoShape 141"/>
                          <wps:cNvCnPr>
                            <a:cxnSpLocks noChangeShapeType="1"/>
                          </wps:cNvCnPr>
                          <wps:spPr bwMode="auto">
                            <a:xfrm>
                              <a:off x="1105947" y="1134373"/>
                              <a:ext cx="0" cy="2032"/>
                            </a:xfrm>
                            <a:prstGeom prst="straightConnector1">
                              <a:avLst/>
                            </a:prstGeom>
                            <a:noFill/>
                            <a:ln w="6350">
                              <a:solidFill>
                                <a:schemeClr val="dk1">
                                  <a:lumMod val="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wps:wsp>
                          <wps:cNvPr id="407" name="AutoShape 142"/>
                          <wps:cNvCnPr>
                            <a:cxnSpLocks noChangeShapeType="1"/>
                          </wps:cNvCnPr>
                          <wps:spPr bwMode="auto">
                            <a:xfrm flipV="1">
                              <a:off x="1079758" y="1147377"/>
                              <a:ext cx="38862" cy="8"/>
                            </a:xfrm>
                            <a:prstGeom prst="straightConnector1">
                              <a:avLst/>
                            </a:prstGeom>
                            <a:noFill/>
                            <a:ln w="12700">
                              <a:solidFill>
                                <a:schemeClr val="dk1">
                                  <a:lumMod val="0"/>
                                  <a:lumOff val="0"/>
                                </a:schemeClr>
                              </a:solidFill>
                              <a:round/>
                              <a:headEnd/>
                              <a:tailEnd/>
                            </a:ln>
                            <a:effectLst>
                              <a:outerShdw algn="ctr" rotWithShape="0">
                                <a:srgbClr val="000000">
                                  <a:alpha val="39999"/>
                                </a:srgbClr>
                              </a:outerShdw>
                            </a:effectLst>
                            <a:extLst>
                              <a:ext uri="{909E8E84-426E-40DD-AFC4-6F175D3DCCD1}">
                                <a14:hiddenFill xmlns:a14="http://schemas.microsoft.com/office/drawing/2010/main">
                                  <a:noFill/>
                                </a14:hiddenFill>
                              </a:ext>
                            </a:extLst>
                          </wps:spPr>
                          <wps:bodyPr/>
                        </wps:wsp>
                      </wpg:wgp>
                    </a:graphicData>
                  </a:graphic>
                </wp:inline>
              </w:drawing>
            </mc:Choice>
            <mc:Fallback>
              <w:pict>
                <v:group w14:anchorId="06FC7397" id="Group 396" o:spid="_x0000_s1026" style="width:318.25pt;height:104.4pt;mso-position-horizontal-relative:char;mso-position-vertical-relative:line" coordorigin="10791,11343" coordsize="404,1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2" o:spid="_x0000_s1027" type="#_x0000_t75" style="position:absolute;left:10920;top:11365;width:71;height: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" fillcolor="#5b9bd5" strokecolor="black [0]" strokeweight="2pt">
                    <v:imagedata r:id="rId19" o:title=""/>
                    <v:shadow color="black [0]"/>
                  </v:shape>
                  <v:shape id="Picture 133" o:spid="_x0000_s1028" type="#_x0000_t75" style="position:absolute;left:10986;top:11375;width:73;height: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" fillcolor="#5b9bd5" strokecolor="black [0]" strokeweight="2pt">
                    <v:imagedata r:id="rId20" o:title=""/>
                    <v:shadow color="black [0]"/>
                  </v:shape>
                  <v:shape id="Picture 134" o:spid="_x0000_s1029" type="#_x0000_t75" style="position:absolute;left:10852;top:11375;width:73;height:1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" fillcolor="#5b9bd5" strokecolor="black [0]" strokeweight="2pt">
                    <v:imagedata r:id="rId20" o:title=""/>
                    <v:shadow color="black [0]"/>
                  </v:shape>
                  <v:shape id="Picture 135" o:spid="_x0000_s1030" type="#_x0000_t75" style="position:absolute;left:10791;top:11391;width:67;height: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" fillcolor="#5b9bd5" strokecolor="black [0]" strokeweight="2pt">
                    <v:imagedata r:id="rId21" o:title=""/>
                    <v:shadow color="black [0]"/>
                  </v:shape>
                  <v:shape id="Picture 136" o:spid="_x0000_s1031" type="#_x0000_t75" style="position:absolute;left:11057;top:11365;width:139;height: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" fillcolor="#5b9bd5" strokecolor="black [0]" strokeweight="2pt">
                    <v:imagedata r:id="rId22" o:title=""/>
                    <v:shadow color="black [0]"/>
                  </v:shape>
                  <v:shapetype id="_x0000_t32" coordsize="21600,21600" o:spt="32" o:oned="t" path="m,l21600,21600e" filled="f">
                    <v:path arrowok="t" fillok="f" o:connecttype="none"/>
                    <o:lock v:ext="edit" shapetype="t"/>
                  </v:shapetype>
                  <v:shape id="AutoShape 137" o:spid="_x0000_s1032" type="#_x0000_t32" style="position:absolute;left:10858;top:11343;width:201;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" strokecolor="black [0]" strokeweight=".5pt">
                    <v:shadow color="black [0]"/>
                  </v:shape>
                  <v:shape id="AutoShape 138" o:spid="_x0000_s1033" type="#_x0000_t32" style="position:absolute;left:10857;top:11343;width:0;height:2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" strokecolor="black [0]" strokeweight=".5pt">
                    <v:stroke endarrow="block"/>
                    <v:shadow color="black [0]"/>
                  </v:shape>
                  <v:shape id="AutoShape 139" o:spid="_x0000_s1034" type="#_x0000_t32" style="position:absolute;left:10920;top:11343;width:0;height: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" strokecolor="black [0]" strokeweight=".5pt">
                    <v:stroke endarrow="block"/>
                    <v:shadow color="black [0]"/>
                  </v:shape>
                  <v:shape id="AutoShape 140" o:spid="_x0000_s1035" type="#_x0000_t32" style="position:absolute;left:10987;top:11343;width:0;height:2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" strokecolor="black [0]" strokeweight=".5pt">
                    <v:stroke endarrow="block"/>
                    <v:shadow color="black [0]"/>
                  </v:shape>
                  <v:shape id="AutoShape 141" o:spid="_x0000_s1036" type="#_x0000_t32" style="position:absolute;left:11059;top:11343;width:0;height:2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" strokecolor="black [0]" strokeweight=".5pt">
                    <v:stroke endarrow="block"/>
                    <v:shadow color="black [0]"/>
                  </v:shape>
                  <v:shape id="AutoShape 142" o:spid="_x0000_s1037" type="#_x0000_t32" style="position:absolute;left:10797;top:11473;width:389;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" strokecolor="black [0]" strokeweight="1pt">
                    <v:shadow on="t" color="black" opacity="26213f" offset="0,0"/>
                  </v:shape>
                  <w10:anchorlock/>
                </v:group>
              </w:pict>
            </mc:Fallback>
          </mc:AlternateContent>
        </w:r>
      </w:ins>
    </w:p>
    <w:p w14:paraId="107D8BF3" w14:textId="360537F1" w:rsidR="00C256A4" w:rsidRDefault="00C256A4" w:rsidP="00524EDA">
      <w:pPr>
        <w:spacing w:after="120" w:line="259" w:lineRule="auto"/>
        <w:ind w:left="1152"/>
        <w:jc w:val="center"/>
        <w:rPr>
          <w:ins w:id="739" w:author="JShook" w:date="2020-08-03T17:33:00Z"/>
        </w:rPr>
      </w:pPr>
    </w:p>
    <w:p w14:paraId="4605E35F" w14:textId="69592506" w:rsidR="009E5C8F" w:rsidRPr="00554C1D" w:rsidRDefault="009E5C8F" w:rsidP="00C6795C">
      <w:pPr>
        <w:pStyle w:val="ListParagraph"/>
        <w:numPr>
          <w:ilvl w:val="0"/>
          <w:numId w:val="595"/>
        </w:numPr>
        <w:tabs>
          <w:tab w:val="left" w:pos="1080"/>
        </w:tabs>
        <w:spacing w:after="120" w:line="259" w:lineRule="auto"/>
        <w:ind w:left="1512"/>
        <w:contextualSpacing w:val="0"/>
        <w:jc w:val="both"/>
        <w:rPr>
          <w:ins w:id="740" w:author="JShook" w:date="2019-05-24T13:24:00Z"/>
        </w:rPr>
      </w:pPr>
      <w:ins w:id="741" w:author="JShook" w:date="2019-04-26T11:25:00Z">
        <w:del w:id="742" w:author=".admin.tob" w:date="2021-04-19T11:00:00Z">
          <w:r w:rsidRPr="00C6795C" w:rsidDel="00C6795C">
            <w:rPr>
              <w:b/>
            </w:rPr>
            <w:tab/>
          </w:r>
        </w:del>
        <w:r w:rsidRPr="00C6795C">
          <w:rPr>
            <w:b/>
          </w:rPr>
          <w:t xml:space="preserve">Compatibility with Existing District. </w:t>
        </w:r>
        <w:r w:rsidRPr="00204765">
          <w:t>For purposes of this Article, when a development standard requires an element to be “similar or compatible”</w:t>
        </w:r>
      </w:ins>
      <w:ins w:id="743" w:author="guy miller" w:date="2019-07-18T14:57:00Z">
        <w:r w:rsidR="00491516" w:rsidRPr="00204765">
          <w:t xml:space="preserve"> with Downt</w:t>
        </w:r>
      </w:ins>
      <w:ins w:id="744" w:author="guy miller" w:date="2019-07-18T14:58:00Z">
        <w:r w:rsidR="00491516" w:rsidRPr="00204765">
          <w:t>own historic buildings</w:t>
        </w:r>
      </w:ins>
      <w:ins w:id="745" w:author="JShook" w:date="2019-04-26T11:25:00Z">
        <w:r w:rsidRPr="00204765">
          <w:t>, the applicant shall reference the following group of buildings</w:t>
        </w:r>
      </w:ins>
      <w:ins w:id="746" w:author="guy miller" w:date="2019-07-18T14:58:00Z">
        <w:r w:rsidR="00491516" w:rsidRPr="00204765">
          <w:t xml:space="preserve">, herein after referred to as “desired downtown </w:t>
        </w:r>
      </w:ins>
      <w:ins w:id="747" w:author="guy miller" w:date="2019-07-18T14:59:00Z">
        <w:r w:rsidR="00491516" w:rsidRPr="00204765">
          <w:t>design</w:t>
        </w:r>
      </w:ins>
      <w:ins w:id="748" w:author="guy miller" w:date="2019-07-18T14:58:00Z">
        <w:r w:rsidR="00491516" w:rsidRPr="00204765">
          <w:t>”</w:t>
        </w:r>
      </w:ins>
      <w:ins w:id="749" w:author="JShook" w:date="2019-12-10T12:10:00Z">
        <w:r w:rsidR="000D6BD7">
          <w:t xml:space="preserve"> </w:t>
        </w:r>
        <w:r w:rsidR="000D6BD7" w:rsidRPr="00A35E56">
          <w:t>for the identified features</w:t>
        </w:r>
      </w:ins>
      <w:ins w:id="750" w:author="JShook" w:date="2019-04-26T11:25:00Z">
        <w:r w:rsidRPr="00A35E56">
          <w:t>:</w:t>
        </w:r>
      </w:ins>
    </w:p>
    <w:p w14:paraId="6283DD50" w14:textId="698DBBC0" w:rsidR="00E9345D" w:rsidRDefault="00C6795C" w:rsidP="0074659C">
      <w:pPr>
        <w:tabs>
          <w:tab w:val="left" w:pos="1080"/>
        </w:tabs>
        <w:spacing w:after="0" w:line="259" w:lineRule="auto"/>
        <w:jc w:val="both"/>
        <w:rPr>
          <w:ins w:id="751" w:author="JShook" w:date="2019-10-15T09:18:00Z"/>
        </w:rPr>
      </w:pPr>
      <w:ins w:id="752" w:author="JShook" w:date="2019-10-15T09:18:00Z">
        <w:r>
          <w:rPr>
            <w:noProof/>
          </w:rPr>
          <w:lastRenderedPageBreak/>
          <w:drawing>
            <wp:anchor distT="0" distB="0" distL="114300" distR="114300" simplePos="0" relativeHeight="251711488" behindDoc="0" locked="0" layoutInCell="1" allowOverlap="1" wp14:anchorId="4853980F" wp14:editId="610E33EC">
              <wp:simplePos x="0" y="0"/>
              <wp:positionH relativeFrom="margin">
                <wp:align>center</wp:align>
              </wp:positionH>
              <wp:positionV relativeFrom="paragraph">
                <wp:posOffset>464673</wp:posOffset>
              </wp:positionV>
              <wp:extent cx="4632960" cy="3657600"/>
              <wp:effectExtent l="0" t="0" r="0" b="0"/>
              <wp:wrapTopAndBottom/>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593-603WKing.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632960" cy="3657600"/>
                      </a:xfrm>
                      <a:prstGeom prst="rect">
                        <a:avLst/>
                      </a:prstGeom>
                    </pic:spPr>
                  </pic:pic>
                </a:graphicData>
              </a:graphic>
              <wp14:sizeRelH relativeFrom="page">
                <wp14:pctWidth>0</wp14:pctWidth>
              </wp14:sizeRelH>
              <wp14:sizeRelV relativeFrom="page">
                <wp14:pctHeight>0</wp14:pctHeight>
              </wp14:sizeRelV>
            </wp:anchor>
          </w:drawing>
        </w:r>
      </w:ins>
      <w:ins w:id="753" w:author=".admin.tob" w:date="2021-04-19T11:10:00Z">
        <w:r>
          <w:t>Graphic 14</w:t>
        </w:r>
      </w:ins>
      <w:ins w:id="754" w:author=".admin.tob" w:date="2021-04-19T11:11:00Z">
        <w:r>
          <w:t>.</w:t>
        </w:r>
      </w:ins>
      <w:ins w:id="755" w:author=".admin.tob" w:date="2021-04-19T11:10:00Z">
        <w:r>
          <w:t>19.0</w:t>
        </w:r>
      </w:ins>
      <w:ins w:id="756" w:author=".admin.tob" w:date="2021-04-19T11:11:00Z">
        <w:r>
          <w:t>6</w:t>
        </w:r>
      </w:ins>
      <w:ins w:id="757" w:author=".admin.tob" w:date="2021-04-19T11:10:00Z">
        <w:r>
          <w:t>-</w:t>
        </w:r>
      </w:ins>
      <w:ins w:id="758" w:author=".admin.tob" w:date="2021-04-19T11:11:00Z">
        <w:r>
          <w:t>2</w:t>
        </w:r>
      </w:ins>
      <w:ins w:id="759" w:author=".admin.tob" w:date="2021-04-19T11:10:00Z">
        <w:r>
          <w:t xml:space="preserve"> Desired Downtown Design: </w:t>
        </w:r>
      </w:ins>
      <w:ins w:id="760" w:author="JShook" w:date="2019-10-15T09:18:00Z">
        <w:r w:rsidR="00E9345D" w:rsidRPr="00BA0545">
          <w:t>593-603 West King Street</w:t>
        </w:r>
      </w:ins>
      <w:ins w:id="761" w:author="JShook" w:date="2020-02-24T10:46:00Z">
        <w:r w:rsidR="00BA0576">
          <w:t xml:space="preserve"> </w:t>
        </w:r>
        <w:r w:rsidR="00BA0576" w:rsidRPr="00ED2727">
          <w:t>I</w:t>
        </w:r>
        <w:r w:rsidR="002E7053" w:rsidRPr="00ED2727">
          <w:t>dentified Features</w:t>
        </w:r>
      </w:ins>
      <w:ins w:id="762" w:author="JShook" w:date="2019-10-15T09:19:00Z">
        <w:r w:rsidR="00E9345D" w:rsidRPr="00ED2727">
          <w:t>:</w:t>
        </w:r>
      </w:ins>
      <w:r w:rsidR="0074659C" w:rsidRPr="00BA0545">
        <w:t xml:space="preserve"> </w:t>
      </w:r>
      <w:ins w:id="763" w:author="JShook" w:date="2019-11-21T10:25:00Z">
        <w:r w:rsidR="0074659C" w:rsidRPr="00BA0545">
          <w:t>Original</w:t>
        </w:r>
      </w:ins>
      <w:ins w:id="764" w:author="JShook" w:date="2019-11-21T10:24:00Z">
        <w:r w:rsidR="0074659C" w:rsidRPr="00BA0545">
          <w:t xml:space="preserve"> </w:t>
        </w:r>
      </w:ins>
      <w:ins w:id="765" w:author="JShook" w:date="2019-11-21T10:26:00Z">
        <w:r w:rsidR="0074659C" w:rsidRPr="00BA0545">
          <w:t xml:space="preserve">brick materials, </w:t>
        </w:r>
      </w:ins>
      <w:ins w:id="766" w:author="JShook" w:date="2019-11-21T10:24:00Z">
        <w:r w:rsidR="0074659C" w:rsidRPr="00BA0545">
          <w:t>brick detailing</w:t>
        </w:r>
      </w:ins>
      <w:ins w:id="767" w:author="JShook" w:date="2019-11-21T10:25:00Z">
        <w:r w:rsidR="0074659C" w:rsidRPr="00BA0545">
          <w:t xml:space="preserve"> and</w:t>
        </w:r>
      </w:ins>
      <w:ins w:id="768" w:author="JShook" w:date="2019-11-21T10:24:00Z">
        <w:r w:rsidR="0074659C" w:rsidRPr="00BA0545">
          <w:t xml:space="preserve"> coping</w:t>
        </w:r>
      </w:ins>
      <w:ins w:id="769" w:author="JShook" w:date="2019-11-21T10:25:00Z">
        <w:r w:rsidR="0074659C" w:rsidRPr="00BA0545">
          <w:t>; fenestration percentages</w:t>
        </w:r>
      </w:ins>
    </w:p>
    <w:p w14:paraId="1F443F60" w14:textId="68F71A7C" w:rsidR="00E9345D" w:rsidRDefault="00C6795C" w:rsidP="00D4543A">
      <w:pPr>
        <w:tabs>
          <w:tab w:val="left" w:pos="1080"/>
        </w:tabs>
        <w:spacing w:before="120" w:after="0" w:line="259" w:lineRule="auto"/>
        <w:rPr>
          <w:ins w:id="770" w:author="JShook" w:date="2019-10-15T09:19:00Z"/>
        </w:rPr>
      </w:pPr>
      <w:ins w:id="771" w:author=".admin.tob" w:date="2021-04-19T11:11:00Z">
        <w:r>
          <w:t xml:space="preserve">Graphic 14.19.06-3 Desired Downtown Design: </w:t>
        </w:r>
      </w:ins>
      <w:ins w:id="772" w:author="JShook" w:date="2019-10-15T09:19:00Z">
        <w:r w:rsidR="00E9345D">
          <w:t>607 West King Street</w:t>
        </w:r>
      </w:ins>
      <w:ins w:id="773" w:author="JShook" w:date="2020-02-24T10:46:00Z">
        <w:r w:rsidR="002E7053">
          <w:t xml:space="preserve"> </w:t>
        </w:r>
      </w:ins>
      <w:ins w:id="774" w:author="JShook" w:date="2020-02-24T10:52:00Z">
        <w:r w:rsidR="002D5B40" w:rsidRPr="00ED2727">
          <w:t>Identified Features</w:t>
        </w:r>
      </w:ins>
      <w:ins w:id="775" w:author="JShook" w:date="2019-10-15T09:19:00Z">
        <w:r w:rsidR="00E9345D">
          <w:t>:</w:t>
        </w:r>
      </w:ins>
      <w:ins w:id="776" w:author="JShook" w:date="2019-10-15T10:46:00Z">
        <w:r w:rsidR="00A8631C">
          <w:t xml:space="preserve"> </w:t>
        </w:r>
      </w:ins>
      <w:ins w:id="777" w:author="JShook" w:date="2019-11-21T10:26:00Z">
        <w:r w:rsidR="0074659C">
          <w:t>Original brick materials, brick detailing and coping; fenestration percentages</w:t>
        </w:r>
      </w:ins>
      <w:ins w:id="778" w:author="JShook" w:date="2019-11-21T10:27:00Z">
        <w:r w:rsidR="00D4543A">
          <w:t>; transom over door</w:t>
        </w:r>
      </w:ins>
    </w:p>
    <w:p w14:paraId="1CA083F9" w14:textId="277487E0" w:rsidR="003F531F" w:rsidRDefault="008F529B" w:rsidP="00025D34">
      <w:pPr>
        <w:tabs>
          <w:tab w:val="left" w:pos="1080"/>
        </w:tabs>
        <w:spacing w:after="120" w:line="259" w:lineRule="auto"/>
        <w:ind w:left="1152" w:hanging="1152"/>
        <w:jc w:val="center"/>
        <w:rPr>
          <w:ins w:id="779" w:author="JShook" w:date="2019-10-15T09:24:00Z"/>
        </w:rPr>
      </w:pPr>
      <w:ins w:id="780" w:author="JShook" w:date="2019-10-15T10:37:00Z">
        <w:r w:rsidRPr="008F529B">
          <w:rPr>
            <w:noProof/>
          </w:rPr>
          <w:drawing>
            <wp:inline distT="0" distB="0" distL="0" distR="0" wp14:anchorId="2A8A7805" wp14:editId="138478DA">
              <wp:extent cx="2607159" cy="3474720"/>
              <wp:effectExtent l="0" t="0" r="3175" b="0"/>
              <wp:docPr id="292" name="Picture 292" descr="S:\Boards\Historic Preservation Commission\Historical Preservation Research\June 2011 Photos\607 King Str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Boards\Historic Preservation Commission\Historical Preservation Research\June 2011 Photos\607 King Street.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07159" cy="3474720"/>
                      </a:xfrm>
                      <a:prstGeom prst="rect">
                        <a:avLst/>
                      </a:prstGeom>
                      <a:noFill/>
                      <a:ln>
                        <a:noFill/>
                      </a:ln>
                    </pic:spPr>
                  </pic:pic>
                </a:graphicData>
              </a:graphic>
            </wp:inline>
          </w:drawing>
        </w:r>
      </w:ins>
    </w:p>
    <w:p w14:paraId="4D4BD416" w14:textId="1AE1D97B" w:rsidR="003F531F" w:rsidRDefault="00C6795C" w:rsidP="00D4543A">
      <w:pPr>
        <w:tabs>
          <w:tab w:val="left" w:pos="1080"/>
        </w:tabs>
        <w:spacing w:after="120" w:line="259" w:lineRule="auto"/>
        <w:jc w:val="both"/>
        <w:rPr>
          <w:ins w:id="781" w:author="JShook" w:date="2019-10-15T10:14:00Z"/>
        </w:rPr>
      </w:pPr>
      <w:ins w:id="782" w:author=".admin.tob" w:date="2021-04-19T11:12:00Z">
        <w:r>
          <w:lastRenderedPageBreak/>
          <w:t>Graphic 14.19.06-4 Desired Downtown Design</w:t>
        </w:r>
        <w:r w:rsidRPr="00BA0545">
          <w:t xml:space="preserve"> </w:t>
        </w:r>
      </w:ins>
      <w:ins w:id="783" w:author="JShook" w:date="2019-10-15T10:14:00Z">
        <w:r w:rsidR="00941294" w:rsidRPr="00BA0545">
          <w:t>627 West King Street</w:t>
        </w:r>
      </w:ins>
      <w:ins w:id="784" w:author="JShook" w:date="2020-02-24T10:52:00Z">
        <w:r w:rsidR="002D5B40">
          <w:t xml:space="preserve"> </w:t>
        </w:r>
        <w:r w:rsidR="002D5B40" w:rsidRPr="00ED2727">
          <w:t>Identified Features</w:t>
        </w:r>
      </w:ins>
      <w:ins w:id="785" w:author="JShook" w:date="2019-10-15T10:14:00Z">
        <w:r w:rsidR="00941294" w:rsidRPr="00ED2727">
          <w:t>:</w:t>
        </w:r>
      </w:ins>
      <w:ins w:id="786" w:author="JShook" w:date="2019-10-15T10:47:00Z">
        <w:r w:rsidR="00A8631C" w:rsidRPr="00BA0545">
          <w:t xml:space="preserve"> </w:t>
        </w:r>
      </w:ins>
      <w:ins w:id="787" w:author="JShook" w:date="2019-11-21T10:28:00Z">
        <w:r w:rsidR="00D4543A" w:rsidRPr="00BA0545">
          <w:t>Original brick materials, brick detailing and coping; medallions; fenestration percentages; transom over door</w:t>
        </w:r>
      </w:ins>
    </w:p>
    <w:p w14:paraId="6F1DE9E8" w14:textId="4CE28DA5" w:rsidR="00941294" w:rsidRPr="00BA0545" w:rsidRDefault="008F529B" w:rsidP="00025D34">
      <w:pPr>
        <w:tabs>
          <w:tab w:val="left" w:pos="1080"/>
        </w:tabs>
        <w:spacing w:after="120" w:line="259" w:lineRule="auto"/>
        <w:ind w:left="1152" w:hanging="1152"/>
        <w:jc w:val="center"/>
        <w:rPr>
          <w:ins w:id="788" w:author="JShook" w:date="2019-10-15T09:24:00Z"/>
        </w:rPr>
      </w:pPr>
      <w:ins w:id="789" w:author="JShook" w:date="2019-10-15T10:38:00Z">
        <w:r w:rsidRPr="00BA0545">
          <w:rPr>
            <w:noProof/>
          </w:rPr>
          <w:drawing>
            <wp:inline distT="0" distB="0" distL="0" distR="0" wp14:anchorId="2A60D433" wp14:editId="13D41D95">
              <wp:extent cx="4632960" cy="347472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627WKing.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632960" cy="3474720"/>
                      </a:xfrm>
                      <a:prstGeom prst="rect">
                        <a:avLst/>
                      </a:prstGeom>
                    </pic:spPr>
                  </pic:pic>
                </a:graphicData>
              </a:graphic>
            </wp:inline>
          </w:drawing>
        </w:r>
      </w:ins>
    </w:p>
    <w:p w14:paraId="71142E19" w14:textId="7F0D6C84" w:rsidR="003F531F" w:rsidRDefault="00C6795C" w:rsidP="00E5667A">
      <w:pPr>
        <w:tabs>
          <w:tab w:val="left" w:pos="1080"/>
        </w:tabs>
        <w:spacing w:after="0" w:line="259" w:lineRule="auto"/>
        <w:jc w:val="both"/>
        <w:rPr>
          <w:ins w:id="790" w:author="JShook" w:date="2019-10-15T10:11:00Z"/>
        </w:rPr>
      </w:pPr>
      <w:ins w:id="791" w:author=".admin.tob" w:date="2021-04-19T11:12:00Z">
        <w:r>
          <w:t>Graphic 14.19.06-5 Desired Downtown Design</w:t>
        </w:r>
        <w:r w:rsidRPr="00BA0545">
          <w:t xml:space="preserve"> </w:t>
        </w:r>
      </w:ins>
      <w:ins w:id="792" w:author="JShook" w:date="2019-10-15T10:11:00Z">
        <w:r w:rsidR="00DB325B" w:rsidRPr="00BA0545">
          <w:t>630 West King Street</w:t>
        </w:r>
      </w:ins>
      <w:ins w:id="793" w:author="JShook" w:date="2020-02-24T10:52:00Z">
        <w:r w:rsidR="002D5B40">
          <w:t xml:space="preserve"> </w:t>
        </w:r>
        <w:r w:rsidR="002D5B40" w:rsidRPr="00ED2727">
          <w:t>Identified Features</w:t>
        </w:r>
      </w:ins>
      <w:ins w:id="794" w:author="JShook" w:date="2019-10-15T10:11:00Z">
        <w:r w:rsidR="00DB325B" w:rsidRPr="00ED2727">
          <w:t>:</w:t>
        </w:r>
      </w:ins>
      <w:ins w:id="795" w:author="JShook" w:date="2019-11-21T10:30:00Z">
        <w:r w:rsidR="00E5667A" w:rsidRPr="00BA0545">
          <w:t xml:space="preserve"> Original brick materials, brick detailing; fenestration </w:t>
        </w:r>
        <w:r w:rsidR="00E5667A" w:rsidRPr="00C6795C">
          <w:t xml:space="preserve">percentages; </w:t>
        </w:r>
      </w:ins>
      <w:ins w:id="796" w:author="Jane Shook" w:date="2020-11-03T12:31:00Z">
        <w:r w:rsidR="00FC2E19" w:rsidRPr="00C6795C">
          <w:t>clerestory windows</w:t>
        </w:r>
      </w:ins>
      <w:ins w:id="797" w:author="JShook" w:date="2019-11-21T10:31:00Z">
        <w:r w:rsidR="00A4224E" w:rsidRPr="00C6795C">
          <w:t>; doors; storefront window</w:t>
        </w:r>
      </w:ins>
      <w:ins w:id="798" w:author="JShook" w:date="2019-11-21T10:32:00Z">
        <w:r w:rsidR="00A4224E" w:rsidRPr="00C6795C">
          <w:t>; awnings</w:t>
        </w:r>
      </w:ins>
      <w:ins w:id="799" w:author="JShook" w:date="2019-11-21T10:30:00Z">
        <w:r w:rsidR="00A4224E">
          <w:t xml:space="preserve"> </w:t>
        </w:r>
      </w:ins>
    </w:p>
    <w:p w14:paraId="083629BE" w14:textId="26D849E6" w:rsidR="00DB325B" w:rsidRDefault="008F529B" w:rsidP="00025D34">
      <w:pPr>
        <w:tabs>
          <w:tab w:val="left" w:pos="1080"/>
        </w:tabs>
        <w:spacing w:after="120" w:line="259" w:lineRule="auto"/>
        <w:ind w:left="1152" w:hanging="1152"/>
        <w:jc w:val="center"/>
        <w:rPr>
          <w:ins w:id="800" w:author="JShook" w:date="2019-10-15T10:11:00Z"/>
        </w:rPr>
      </w:pPr>
      <w:ins w:id="801" w:author="JShook" w:date="2019-10-15T10:38:00Z">
        <w:r>
          <w:rPr>
            <w:noProof/>
          </w:rPr>
          <w:drawing>
            <wp:inline distT="0" distB="0" distL="0" distR="0" wp14:anchorId="5297D724" wp14:editId="0768FB9F">
              <wp:extent cx="4480560" cy="3358864"/>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630WKing.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480560" cy="3358864"/>
                      </a:xfrm>
                      <a:prstGeom prst="rect">
                        <a:avLst/>
                      </a:prstGeom>
                    </pic:spPr>
                  </pic:pic>
                </a:graphicData>
              </a:graphic>
            </wp:inline>
          </w:drawing>
        </w:r>
      </w:ins>
    </w:p>
    <w:p w14:paraId="6659D7A1" w14:textId="6BEE00BC" w:rsidR="00DB325B" w:rsidRDefault="00C6795C" w:rsidP="00DA0F30">
      <w:pPr>
        <w:tabs>
          <w:tab w:val="left" w:pos="1080"/>
        </w:tabs>
        <w:spacing w:after="0" w:line="259" w:lineRule="auto"/>
        <w:jc w:val="both"/>
        <w:rPr>
          <w:ins w:id="802" w:author="JShook" w:date="2019-10-15T10:38:00Z"/>
        </w:rPr>
      </w:pPr>
      <w:ins w:id="803" w:author=".admin.tob" w:date="2021-04-19T11:12:00Z">
        <w:r>
          <w:lastRenderedPageBreak/>
          <w:t>Graphic 14.19.06-6 Desired Downtown Design</w:t>
        </w:r>
        <w:r w:rsidRPr="00BA0545">
          <w:t xml:space="preserve"> </w:t>
        </w:r>
      </w:ins>
      <w:ins w:id="804" w:author="JShook" w:date="2019-10-15T10:11:00Z">
        <w:r w:rsidR="00DB325B" w:rsidRPr="00BA0545">
          <w:t>659-661 West King Street</w:t>
        </w:r>
      </w:ins>
      <w:ins w:id="805" w:author="JShook" w:date="2020-02-24T10:52:00Z">
        <w:r w:rsidR="002D5B40">
          <w:t xml:space="preserve"> </w:t>
        </w:r>
        <w:r w:rsidR="002D5B40" w:rsidRPr="00ED2727">
          <w:t>Identified Features</w:t>
        </w:r>
      </w:ins>
      <w:ins w:id="806" w:author="JShook" w:date="2019-10-15T10:11:00Z">
        <w:r w:rsidR="00DB325B" w:rsidRPr="00ED2727">
          <w:t>:</w:t>
        </w:r>
      </w:ins>
      <w:ins w:id="807" w:author="JShook" w:date="2019-11-21T10:33:00Z">
        <w:r w:rsidR="00A4224E" w:rsidRPr="00ED2727">
          <w:t xml:space="preserve"> Original</w:t>
        </w:r>
        <w:r w:rsidR="00A4224E" w:rsidRPr="00BA0545">
          <w:t xml:space="preserve"> brick materials</w:t>
        </w:r>
        <w:r w:rsidR="00944CCF" w:rsidRPr="00BA0545">
          <w:t xml:space="preserve"> and</w:t>
        </w:r>
        <w:r w:rsidR="00A4224E" w:rsidRPr="00BA0545">
          <w:t xml:space="preserve"> brick detailing; </w:t>
        </w:r>
        <w:r w:rsidR="00944CCF" w:rsidRPr="00BA0545">
          <w:t xml:space="preserve">original concrete detailing; </w:t>
        </w:r>
        <w:r w:rsidR="00A4224E" w:rsidRPr="00BA0545">
          <w:t>fenestration percentages; transom over door</w:t>
        </w:r>
      </w:ins>
      <w:ins w:id="808" w:author="Jane Shook" w:date="2020-11-03T12:32:00Z">
        <w:r w:rsidR="00FC2E19">
          <w:t xml:space="preserve"> </w:t>
        </w:r>
      </w:ins>
      <w:ins w:id="809" w:author=".admin.tob" w:date="2021-04-19T11:03:00Z">
        <w:r w:rsidRPr="00C6795C">
          <w:t>at</w:t>
        </w:r>
      </w:ins>
      <w:ins w:id="810" w:author="Jane Shook" w:date="2020-11-03T12:32:00Z">
        <w:r w:rsidR="00FC2E19" w:rsidRPr="00C6795C">
          <w:t xml:space="preserve"> 659</w:t>
        </w:r>
      </w:ins>
      <w:ins w:id="811" w:author=".admin.tob" w:date="2021-04-19T11:03:00Z">
        <w:r>
          <w:t xml:space="preserve"> West King Street</w:t>
        </w:r>
      </w:ins>
    </w:p>
    <w:p w14:paraId="0799E2AE" w14:textId="6C8403A4" w:rsidR="008F529B" w:rsidRDefault="008F529B" w:rsidP="00025D34">
      <w:pPr>
        <w:tabs>
          <w:tab w:val="left" w:pos="1080"/>
        </w:tabs>
        <w:spacing w:after="120" w:line="259" w:lineRule="auto"/>
        <w:ind w:left="1152" w:hanging="1152"/>
        <w:jc w:val="center"/>
        <w:rPr>
          <w:ins w:id="812" w:author="JShook" w:date="2019-10-15T10:11:00Z"/>
        </w:rPr>
      </w:pPr>
      <w:ins w:id="813" w:author="JShook" w:date="2019-10-15T10:38:00Z">
        <w:r>
          <w:rPr>
            <w:noProof/>
          </w:rPr>
          <w:drawing>
            <wp:inline distT="0" distB="0" distL="0" distR="0" wp14:anchorId="1F8C9341" wp14:editId="45CA0570">
              <wp:extent cx="4629388" cy="3474720"/>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659-661WKing.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629388" cy="3474720"/>
                      </a:xfrm>
                      <a:prstGeom prst="rect">
                        <a:avLst/>
                      </a:prstGeom>
                    </pic:spPr>
                  </pic:pic>
                </a:graphicData>
              </a:graphic>
            </wp:inline>
          </w:drawing>
        </w:r>
      </w:ins>
    </w:p>
    <w:p w14:paraId="1FB236BF" w14:textId="7F7E5B6A" w:rsidR="00DB325B" w:rsidRDefault="00C6795C" w:rsidP="00CA3D07">
      <w:pPr>
        <w:tabs>
          <w:tab w:val="left" w:pos="1080"/>
        </w:tabs>
        <w:spacing w:after="0" w:line="259" w:lineRule="auto"/>
        <w:jc w:val="both"/>
        <w:rPr>
          <w:ins w:id="814" w:author="JShook" w:date="2019-10-15T10:41:00Z"/>
        </w:rPr>
      </w:pPr>
      <w:ins w:id="815" w:author=".admin.tob" w:date="2021-04-19T11:12:00Z">
        <w:r>
          <w:t>Graphic 14.19.06-7 Desired Downtown Design</w:t>
        </w:r>
        <w:r w:rsidRPr="00BA0545">
          <w:t xml:space="preserve"> </w:t>
        </w:r>
      </w:ins>
      <w:ins w:id="816" w:author="JShook" w:date="2019-10-15T10:13:00Z">
        <w:r w:rsidR="00DB325B" w:rsidRPr="00BA0545">
          <w:t>671 West King Street</w:t>
        </w:r>
      </w:ins>
      <w:ins w:id="817" w:author="JShook" w:date="2020-02-24T10:52:00Z">
        <w:r w:rsidR="002D5B40">
          <w:t xml:space="preserve"> </w:t>
        </w:r>
        <w:r w:rsidR="002D5B40" w:rsidRPr="00ED2727">
          <w:t>Identified Features</w:t>
        </w:r>
      </w:ins>
      <w:ins w:id="818" w:author="JShook" w:date="2019-10-15T10:13:00Z">
        <w:r w:rsidR="00DB325B" w:rsidRPr="00ED2727">
          <w:t>:</w:t>
        </w:r>
      </w:ins>
      <w:ins w:id="819" w:author="JShook" w:date="2019-11-21T10:34:00Z">
        <w:r w:rsidR="00944CCF" w:rsidRPr="00BA0545">
          <w:t xml:space="preserve"> Building demonstrates sympathetic </w:t>
        </w:r>
      </w:ins>
      <w:ins w:id="820" w:author="JShook" w:date="2019-11-21T10:35:00Z">
        <w:r w:rsidR="00CA3D07" w:rsidRPr="00BA0545">
          <w:t>renovation with</w:t>
        </w:r>
      </w:ins>
      <w:ins w:id="821" w:author="JShook" w:date="2019-11-21T10:36:00Z">
        <w:r w:rsidR="00CA3D07" w:rsidRPr="00BA0545">
          <w:t xml:space="preserve"> brick materials,</w:t>
        </w:r>
      </w:ins>
      <w:ins w:id="822" w:author="JShook" w:date="2019-11-21T10:35:00Z">
        <w:r w:rsidR="00CA3D07" w:rsidRPr="00BA0545">
          <w:t xml:space="preserve"> brick detailing, fenestration percentages</w:t>
        </w:r>
      </w:ins>
      <w:ins w:id="823" w:author="JShook" w:date="2019-11-21T10:36:00Z">
        <w:r w:rsidR="00CA3D07" w:rsidRPr="00BA0545">
          <w:t xml:space="preserve">, </w:t>
        </w:r>
      </w:ins>
      <w:ins w:id="824" w:author="JShook" w:date="2019-11-21T11:01:00Z">
        <w:r w:rsidR="0059658A" w:rsidRPr="00BA0545">
          <w:t xml:space="preserve">transoms over doors </w:t>
        </w:r>
      </w:ins>
      <w:ins w:id="825" w:author="JShook" w:date="2019-11-21T10:36:00Z">
        <w:r w:rsidR="00CA3D07" w:rsidRPr="00BA0545">
          <w:t>and awnings</w:t>
        </w:r>
      </w:ins>
    </w:p>
    <w:p w14:paraId="449C2D1E" w14:textId="3F6A7358" w:rsidR="00025D34" w:rsidRDefault="00025D34" w:rsidP="00025D34">
      <w:pPr>
        <w:tabs>
          <w:tab w:val="left" w:pos="1080"/>
        </w:tabs>
        <w:spacing w:after="120" w:line="259" w:lineRule="auto"/>
        <w:ind w:left="1152" w:hanging="1152"/>
        <w:jc w:val="center"/>
        <w:rPr>
          <w:ins w:id="826" w:author="JShook" w:date="2019-10-15T10:11:00Z"/>
        </w:rPr>
      </w:pPr>
      <w:ins w:id="827" w:author="JShook" w:date="2019-10-15T10:41:00Z">
        <w:r>
          <w:rPr>
            <w:noProof/>
          </w:rPr>
          <w:drawing>
            <wp:inline distT="0" distB="0" distL="0" distR="0" wp14:anchorId="71D7DA05" wp14:editId="19B39E83">
              <wp:extent cx="4632960" cy="3474720"/>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671Wking.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632960" cy="3474720"/>
                      </a:xfrm>
                      <a:prstGeom prst="rect">
                        <a:avLst/>
                      </a:prstGeom>
                    </pic:spPr>
                  </pic:pic>
                </a:graphicData>
              </a:graphic>
            </wp:inline>
          </w:drawing>
        </w:r>
      </w:ins>
    </w:p>
    <w:p w14:paraId="5EBECB10" w14:textId="6171EA27" w:rsidR="00DB325B" w:rsidRDefault="00C6795C" w:rsidP="00C6795C">
      <w:pPr>
        <w:tabs>
          <w:tab w:val="left" w:pos="1080"/>
        </w:tabs>
        <w:spacing w:after="120" w:line="259" w:lineRule="auto"/>
        <w:jc w:val="both"/>
        <w:rPr>
          <w:ins w:id="828" w:author="JShook" w:date="2019-10-15T10:11:00Z"/>
        </w:rPr>
      </w:pPr>
      <w:ins w:id="829" w:author=".admin.tob" w:date="2021-04-19T11:12:00Z">
        <w:r>
          <w:lastRenderedPageBreak/>
          <w:t>Graphic 14.19.06-8 Desired Downtown Design</w:t>
        </w:r>
        <w:r w:rsidRPr="00BA0545">
          <w:t xml:space="preserve"> </w:t>
        </w:r>
      </w:ins>
      <w:ins w:id="830" w:author="JShook" w:date="2019-10-15T10:11:00Z">
        <w:r w:rsidR="00DB325B" w:rsidRPr="00BA0545">
          <w:t>680 West King Street</w:t>
        </w:r>
      </w:ins>
      <w:ins w:id="831" w:author="JShook" w:date="2020-02-24T10:52:00Z">
        <w:r w:rsidR="002D5B40">
          <w:t xml:space="preserve"> </w:t>
        </w:r>
        <w:r w:rsidR="002D5B40" w:rsidRPr="00ED2727">
          <w:t>Identified Features</w:t>
        </w:r>
      </w:ins>
      <w:ins w:id="832" w:author="JShook" w:date="2019-10-15T10:11:00Z">
        <w:r w:rsidR="00DB325B" w:rsidRPr="00BA0545">
          <w:t>:</w:t>
        </w:r>
      </w:ins>
      <w:ins w:id="833" w:author="JShook" w:date="2019-11-21T11:01:00Z">
        <w:r w:rsidR="003255E0" w:rsidRPr="00BA0545">
          <w:t xml:space="preserve"> Original stone material; </w:t>
        </w:r>
      </w:ins>
      <w:ins w:id="834" w:author="JShook" w:date="2019-11-21T11:14:00Z">
        <w:r w:rsidR="003255E0" w:rsidRPr="00BA0545">
          <w:t>window detailing</w:t>
        </w:r>
      </w:ins>
    </w:p>
    <w:p w14:paraId="588100AC" w14:textId="22E07D00" w:rsidR="00DB325B" w:rsidRDefault="00025D34" w:rsidP="00025D34">
      <w:pPr>
        <w:tabs>
          <w:tab w:val="left" w:pos="1080"/>
        </w:tabs>
        <w:spacing w:after="120" w:line="259" w:lineRule="auto"/>
        <w:ind w:left="1152" w:hanging="1152"/>
        <w:jc w:val="center"/>
        <w:rPr>
          <w:ins w:id="835" w:author="JShook" w:date="2019-10-15T10:12:00Z"/>
        </w:rPr>
      </w:pPr>
      <w:ins w:id="836" w:author="JShook" w:date="2019-10-15T10:41:00Z">
        <w:r>
          <w:rPr>
            <w:noProof/>
          </w:rPr>
          <w:drawing>
            <wp:inline distT="0" distB="0" distL="0" distR="0" wp14:anchorId="19284038" wp14:editId="2511C788">
              <wp:extent cx="3964133" cy="3383280"/>
              <wp:effectExtent l="0" t="0" r="0" b="762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680WKing.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964133" cy="3383280"/>
                      </a:xfrm>
                      <a:prstGeom prst="rect">
                        <a:avLst/>
                      </a:prstGeom>
                    </pic:spPr>
                  </pic:pic>
                </a:graphicData>
              </a:graphic>
            </wp:inline>
          </w:drawing>
        </w:r>
      </w:ins>
    </w:p>
    <w:p w14:paraId="0CE90A3C" w14:textId="34C98F9E" w:rsidR="008A245F" w:rsidRDefault="00C6795C" w:rsidP="008A245F">
      <w:pPr>
        <w:tabs>
          <w:tab w:val="left" w:pos="1080"/>
        </w:tabs>
        <w:spacing w:after="0" w:line="259" w:lineRule="auto"/>
        <w:jc w:val="both"/>
        <w:rPr>
          <w:ins w:id="837" w:author="JShook" w:date="2019-11-21T11:15:00Z"/>
        </w:rPr>
      </w:pPr>
      <w:ins w:id="838" w:author=".admin.tob" w:date="2021-04-19T11:15:00Z">
        <w:r>
          <w:t>Graphic 14.19.06-9 Desired Downtown Design</w:t>
        </w:r>
        <w:r w:rsidRPr="00C6795C">
          <w:rPr>
            <w:rFonts w:ascii="Times New Roman" w:hAnsi="Times New Roman"/>
            <w:noProof/>
            <w:sz w:val="24"/>
            <w:szCs w:val="24"/>
          </w:rPr>
          <w:t xml:space="preserve"> </w:t>
        </w:r>
      </w:ins>
      <w:ins w:id="839" w:author="JShook" w:date="2019-10-15T10:12:00Z">
        <w:r w:rsidR="00DB325B" w:rsidRPr="00C6795C">
          <w:t>685 West King Street</w:t>
        </w:r>
      </w:ins>
      <w:ins w:id="840" w:author="JShook" w:date="2020-02-24T10:52:00Z">
        <w:r w:rsidR="002D5B40" w:rsidRPr="00C6795C">
          <w:t xml:space="preserve"> Identified Features</w:t>
        </w:r>
      </w:ins>
      <w:ins w:id="841" w:author="JShook" w:date="2019-10-15T10:12:00Z">
        <w:r w:rsidR="00DB325B" w:rsidRPr="00C6795C">
          <w:t>:</w:t>
        </w:r>
      </w:ins>
      <w:ins w:id="842" w:author="JShook" w:date="2019-11-21T11:13:00Z">
        <w:r w:rsidR="003255E0" w:rsidRPr="00C6795C">
          <w:t xml:space="preserve"> </w:t>
        </w:r>
      </w:ins>
      <w:ins w:id="843" w:author="JShook" w:date="2019-11-21T11:16:00Z">
        <w:r w:rsidR="008A245F" w:rsidRPr="00C6795C">
          <w:t xml:space="preserve">Original brick materials, brick detailing; fenestration </w:t>
        </w:r>
        <w:proofErr w:type="gramStart"/>
        <w:r w:rsidR="008A245F" w:rsidRPr="00C6795C">
          <w:t xml:space="preserve">percentages; </w:t>
        </w:r>
      </w:ins>
      <w:ins w:id="844" w:author="Jane Shook" w:date="2020-11-04T16:14:00Z">
        <w:r w:rsidR="001615E6" w:rsidRPr="00C6795C">
          <w:t xml:space="preserve"> </w:t>
        </w:r>
      </w:ins>
      <w:ins w:id="845" w:author="Jane Shook" w:date="2020-11-03T12:31:00Z">
        <w:r w:rsidR="00FC2E19" w:rsidRPr="00C6795C">
          <w:t xml:space="preserve"> </w:t>
        </w:r>
        <w:proofErr w:type="gramEnd"/>
        <w:r w:rsidR="00FC2E19" w:rsidRPr="00C6795C">
          <w:t>windows</w:t>
        </w:r>
      </w:ins>
      <w:ins w:id="846" w:author="JShook" w:date="2019-11-21T11:16:00Z">
        <w:r w:rsidR="008A245F" w:rsidRPr="00C6795C">
          <w:t>;</w:t>
        </w:r>
      </w:ins>
      <w:ins w:id="847" w:author="JShook" w:date="2019-11-21T11:17:00Z">
        <w:r w:rsidR="008A245F" w:rsidRPr="00C6795C">
          <w:t xml:space="preserve"> and</w:t>
        </w:r>
      </w:ins>
      <w:ins w:id="848" w:author="JShook" w:date="2019-11-21T11:16:00Z">
        <w:r w:rsidR="008A245F" w:rsidRPr="00C6795C">
          <w:t xml:space="preserve"> storefront window</w:t>
        </w:r>
        <w:r w:rsidR="008A245F">
          <w:t xml:space="preserve"> </w:t>
        </w:r>
      </w:ins>
    </w:p>
    <w:p w14:paraId="7223F40A" w14:textId="33977884" w:rsidR="00DB325B" w:rsidRDefault="00C42B05" w:rsidP="009E5C8F">
      <w:pPr>
        <w:tabs>
          <w:tab w:val="left" w:pos="1080"/>
        </w:tabs>
        <w:spacing w:after="120" w:line="259" w:lineRule="auto"/>
        <w:ind w:left="1152" w:hanging="1152"/>
        <w:jc w:val="both"/>
        <w:rPr>
          <w:ins w:id="849" w:author="JShook" w:date="2019-10-15T10:12:00Z"/>
        </w:rPr>
      </w:pPr>
      <w:ins w:id="850" w:author="JShook" w:date="2019-11-21T11:13:00Z">
        <w:r w:rsidRPr="00C6795C">
          <w:rPr>
            <w:rFonts w:ascii="Times New Roman" w:hAnsi="Times New Roman"/>
            <w:noProof/>
            <w:sz w:val="24"/>
            <w:szCs w:val="24"/>
          </w:rPr>
          <w:drawing>
            <wp:anchor distT="36576" distB="36576" distL="36576" distR="36576" simplePos="0" relativeHeight="251715584" behindDoc="0" locked="0" layoutInCell="1" allowOverlap="1" wp14:anchorId="2AF33661" wp14:editId="4A45ED70">
              <wp:simplePos x="0" y="0"/>
              <wp:positionH relativeFrom="margin">
                <wp:align>center</wp:align>
              </wp:positionH>
              <wp:positionV relativeFrom="paragraph">
                <wp:posOffset>236393</wp:posOffset>
              </wp:positionV>
              <wp:extent cx="2002155" cy="3492500"/>
              <wp:effectExtent l="0" t="0" r="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l="46924" t="-3485" r="8614"/>
                      <a:stretch>
                        <a:fillRect/>
                      </a:stretch>
                    </pic:blipFill>
                    <pic:spPr bwMode="auto">
                      <a:xfrm>
                        <a:off x="0" y="0"/>
                        <a:ext cx="2002155" cy="3492500"/>
                      </a:xfrm>
                      <a:prstGeom prst="rect">
                        <a:avLst/>
                      </a:prstGeom>
                      <a:noFill/>
                      <a:ln>
                        <a:noFill/>
                      </a:ln>
                      <a:effectLst/>
                    </pic:spPr>
                  </pic:pic>
                </a:graphicData>
              </a:graphic>
              <wp14:sizeRelH relativeFrom="page">
                <wp14:pctWidth>0</wp14:pctWidth>
              </wp14:sizeRelH>
              <wp14:sizeRelV relativeFrom="page">
                <wp14:pctHeight>0</wp14:pctHeight>
              </wp14:sizeRelV>
            </wp:anchor>
          </w:drawing>
        </w:r>
      </w:ins>
    </w:p>
    <w:p w14:paraId="271847F5" w14:textId="20F132C3" w:rsidR="00DB325B" w:rsidRDefault="00C42B05" w:rsidP="00675A4F">
      <w:pPr>
        <w:tabs>
          <w:tab w:val="left" w:pos="1080"/>
        </w:tabs>
        <w:spacing w:after="120" w:line="259" w:lineRule="auto"/>
        <w:jc w:val="both"/>
        <w:rPr>
          <w:ins w:id="851" w:author=".admin.tob" w:date="2021-04-27T09:24:00Z"/>
        </w:rPr>
      </w:pPr>
      <w:ins w:id="852" w:author="JShook" w:date="2019-10-15T10:44:00Z">
        <w:r w:rsidRPr="00BA0545">
          <w:rPr>
            <w:noProof/>
          </w:rPr>
          <w:lastRenderedPageBreak/>
          <w:drawing>
            <wp:anchor distT="0" distB="0" distL="114300" distR="114300" simplePos="0" relativeHeight="251716608" behindDoc="0" locked="0" layoutInCell="1" allowOverlap="1" wp14:anchorId="231835BF" wp14:editId="344B7520">
              <wp:simplePos x="0" y="0"/>
              <wp:positionH relativeFrom="page">
                <wp:posOffset>2684953</wp:posOffset>
              </wp:positionH>
              <wp:positionV relativeFrom="page">
                <wp:posOffset>1420207</wp:posOffset>
              </wp:positionV>
              <wp:extent cx="2604116" cy="3474720"/>
              <wp:effectExtent l="0" t="0" r="6350" b="0"/>
              <wp:wrapTopAndBottom/>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52) 718 West King St..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604116" cy="3474720"/>
                      </a:xfrm>
                      <a:prstGeom prst="rect">
                        <a:avLst/>
                      </a:prstGeom>
                    </pic:spPr>
                  </pic:pic>
                </a:graphicData>
              </a:graphic>
              <wp14:sizeRelH relativeFrom="page">
                <wp14:pctWidth>0</wp14:pctWidth>
              </wp14:sizeRelH>
              <wp14:sizeRelV relativeFrom="page">
                <wp14:pctHeight>0</wp14:pctHeight>
              </wp14:sizeRelV>
            </wp:anchor>
          </w:drawing>
        </w:r>
      </w:ins>
      <w:ins w:id="853" w:author=".admin.tob" w:date="2021-04-19T11:15:00Z">
        <w:r w:rsidR="00C6795C">
          <w:t>Graphic 14.19.06-10 Desired Downtown Design</w:t>
        </w:r>
        <w:r w:rsidR="00C6795C" w:rsidRPr="00BA0545">
          <w:rPr>
            <w:noProof/>
          </w:rPr>
          <w:t xml:space="preserve"> </w:t>
        </w:r>
      </w:ins>
      <w:ins w:id="854" w:author="JShook" w:date="2019-10-15T10:13:00Z">
        <w:r w:rsidR="00DB325B" w:rsidRPr="00BA0545">
          <w:t>718</w:t>
        </w:r>
        <w:r w:rsidR="00A8631C" w:rsidRPr="00BA0545">
          <w:t xml:space="preserve"> West King Street</w:t>
        </w:r>
      </w:ins>
      <w:ins w:id="855" w:author="JShook" w:date="2020-02-24T10:52:00Z">
        <w:r w:rsidR="002D5B40">
          <w:t xml:space="preserve"> </w:t>
        </w:r>
        <w:r w:rsidR="002D5B40" w:rsidRPr="00ED2727">
          <w:t>Identified Features</w:t>
        </w:r>
      </w:ins>
      <w:ins w:id="856" w:author="JShook" w:date="2019-10-15T10:13:00Z">
        <w:r w:rsidR="00A8631C" w:rsidRPr="00ED2727">
          <w:t>:</w:t>
        </w:r>
        <w:r w:rsidR="00A8631C" w:rsidRPr="00BA0545">
          <w:t xml:space="preserve">  </w:t>
        </w:r>
      </w:ins>
      <w:ins w:id="857" w:author="JShook" w:date="2019-11-21T11:17:00Z">
        <w:r w:rsidR="008A245F" w:rsidRPr="00BA0545">
          <w:t>Original stone materials, fenestration percentages; door; storefront window</w:t>
        </w:r>
      </w:ins>
    </w:p>
    <w:p w14:paraId="774A53D6" w14:textId="46A53C30" w:rsidR="00C42B05" w:rsidRDefault="00C42B05" w:rsidP="00675A4F">
      <w:pPr>
        <w:tabs>
          <w:tab w:val="left" w:pos="1080"/>
        </w:tabs>
        <w:spacing w:after="120" w:line="259" w:lineRule="auto"/>
        <w:jc w:val="both"/>
        <w:rPr>
          <w:ins w:id="858" w:author="JShook" w:date="2019-10-15T09:24:00Z"/>
        </w:rPr>
      </w:pPr>
    </w:p>
    <w:p w14:paraId="66309292" w14:textId="1112EAFD" w:rsidR="000857AF" w:rsidRPr="00C6795C" w:rsidRDefault="00617362" w:rsidP="00C6795C">
      <w:pPr>
        <w:pStyle w:val="ListParagraph"/>
        <w:numPr>
          <w:ilvl w:val="0"/>
          <w:numId w:val="596"/>
        </w:numPr>
        <w:tabs>
          <w:tab w:val="left" w:pos="360"/>
          <w:tab w:val="left" w:pos="1080"/>
          <w:tab w:val="left" w:pos="1440"/>
        </w:tabs>
        <w:spacing w:after="120" w:line="259" w:lineRule="auto"/>
        <w:ind w:left="1512"/>
        <w:contextualSpacing w:val="0"/>
        <w:rPr>
          <w:b/>
          <w:rPrChange w:id="859" w:author="guy miller" w:date="2018-08-28T17:02:00Z">
            <w:rPr>
              <w:b/>
              <w:color w:val="4472C4" w:themeColor="accent1"/>
              <w:u w:val="single"/>
            </w:rPr>
          </w:rPrChange>
        </w:rPr>
      </w:pPr>
      <w:ins w:id="860" w:author="brian_johnson" w:date="2018-10-23T15:23:00Z">
        <w:r w:rsidRPr="00C6795C">
          <w:rPr>
            <w:b/>
          </w:rPr>
          <w:t>Design Standards for New Construction and Additions</w:t>
        </w:r>
      </w:ins>
    </w:p>
    <w:p w14:paraId="32FA92B8" w14:textId="352AE8B9" w:rsidR="007B38A3" w:rsidRDefault="007B38A3" w:rsidP="00C6795C">
      <w:pPr>
        <w:pStyle w:val="ListParagraph"/>
        <w:numPr>
          <w:ilvl w:val="0"/>
          <w:numId w:val="207"/>
        </w:numPr>
        <w:autoSpaceDE w:val="0"/>
        <w:autoSpaceDN w:val="0"/>
        <w:adjustRightInd w:val="0"/>
        <w:spacing w:after="120" w:line="259" w:lineRule="auto"/>
        <w:ind w:left="1872"/>
        <w:contextualSpacing w:val="0"/>
        <w:jc w:val="both"/>
      </w:pPr>
      <w:ins w:id="861" w:author="JShook" w:date="2019-04-25T12:01:00Z">
        <w:r>
          <w:t xml:space="preserve"> </w:t>
        </w:r>
        <w:r w:rsidRPr="006A4140">
          <w:rPr>
            <w:b/>
          </w:rPr>
          <w:t>Purpose.</w:t>
        </w:r>
        <w:r>
          <w:t xml:space="preserve">  The purpose of this section is to provide standards for the design of new </w:t>
        </w:r>
      </w:ins>
      <w:ins w:id="862" w:author="JShook" w:date="2019-04-25T12:05:00Z">
        <w:r w:rsidR="007114CD">
          <w:t>building</w:t>
        </w:r>
      </w:ins>
      <w:ins w:id="863" w:author="JShook" w:date="2019-04-25T12:01:00Z">
        <w:r>
          <w:t xml:space="preserve"> construction </w:t>
        </w:r>
      </w:ins>
      <w:ins w:id="864" w:author="JShook" w:date="2019-04-25T12:02:00Z">
        <w:r>
          <w:t xml:space="preserve">in the B1 districts in order to retain the historic context of the </w:t>
        </w:r>
        <w:r w:rsidRPr="00C42B05">
          <w:t xml:space="preserve">area while providing new opportunities for design.  </w:t>
        </w:r>
      </w:ins>
      <w:ins w:id="865" w:author=".admin.tob" w:date="2021-03-29T15:20:00Z">
        <w:r w:rsidR="00906752" w:rsidRPr="00C42B05">
          <w:t>N</w:t>
        </w:r>
      </w:ins>
      <w:ins w:id="866" w:author="JShook" w:date="2019-04-25T12:02:00Z">
        <w:r w:rsidRPr="00C42B05">
          <w:t xml:space="preserve">ew building design must be sympathetic to existing buildings in </w:t>
        </w:r>
      </w:ins>
      <w:ins w:id="867" w:author="JShook" w:date="2019-04-25T12:03:00Z">
        <w:r w:rsidRPr="00C42B05">
          <w:t xml:space="preserve">the B1 Downtown Core, </w:t>
        </w:r>
      </w:ins>
      <w:ins w:id="868" w:author=".admin.tob" w:date="2021-03-29T15:21:00Z">
        <w:r w:rsidR="00906752" w:rsidRPr="00C42B05">
          <w:t>and</w:t>
        </w:r>
      </w:ins>
      <w:ins w:id="869" w:author="JShook" w:date="2019-04-25T12:04:00Z">
        <w:r w:rsidR="007114CD" w:rsidRPr="00C42B05">
          <w:t xml:space="preserve"> respect</w:t>
        </w:r>
        <w:r w:rsidR="007114CD">
          <w:t xml:space="preserve"> the traditional qualities that make downtown unique, such as use of storefront detai</w:t>
        </w:r>
      </w:ins>
      <w:ins w:id="870" w:author="JShook" w:date="2020-02-24T10:55:00Z">
        <w:r w:rsidR="00494FA2">
          <w:t>l</w:t>
        </w:r>
      </w:ins>
      <w:ins w:id="871" w:author="JShook" w:date="2019-04-25T12:04:00Z">
        <w:r w:rsidR="007114CD">
          <w:t xml:space="preserve">ing and choice of materials.  </w:t>
        </w:r>
      </w:ins>
      <w:ins w:id="872" w:author="JShook" w:date="2019-04-25T12:05:00Z">
        <w:r w:rsidR="007114CD">
          <w:t xml:space="preserve">Applicants shall use the design elements that pay tribute to what was historically present in Boone’s architecture. </w:t>
        </w:r>
      </w:ins>
      <w:ins w:id="873" w:author="JShook" w:date="2019-11-21T12:57:00Z">
        <w:r w:rsidR="00111FC6">
          <w:t xml:space="preserve"> </w:t>
        </w:r>
      </w:ins>
      <w:ins w:id="874" w:author="JShook" w:date="2020-02-24T10:56:00Z">
        <w:r w:rsidR="00494FA2" w:rsidRPr="00ED2727">
          <w:t>C</w:t>
        </w:r>
      </w:ins>
      <w:ins w:id="875" w:author="JShook" w:date="2019-11-21T12:57:00Z">
        <w:r w:rsidR="00700710" w:rsidRPr="00ED2727">
          <w:t>ompatible</w:t>
        </w:r>
        <w:r w:rsidR="00700710" w:rsidRPr="00BA0545">
          <w:t xml:space="preserve"> </w:t>
        </w:r>
      </w:ins>
      <w:ins w:id="876" w:author="JShook" w:date="2019-11-21T12:58:00Z">
        <w:r w:rsidR="00700710" w:rsidRPr="00BA0545">
          <w:t>contemporary</w:t>
        </w:r>
      </w:ins>
      <w:ins w:id="877" w:author="JShook" w:date="2019-11-21T12:57:00Z">
        <w:r w:rsidR="00700710" w:rsidRPr="00BA0545">
          <w:t xml:space="preserve"> designs rather than historic </w:t>
        </w:r>
      </w:ins>
      <w:ins w:id="878" w:author="JShook" w:date="2019-11-21T12:58:00Z">
        <w:r w:rsidR="00700710" w:rsidRPr="00BA0545">
          <w:t>duplications</w:t>
        </w:r>
      </w:ins>
      <w:ins w:id="879" w:author="JShook" w:date="2019-12-10T12:35:00Z">
        <w:r w:rsidR="00F72298">
          <w:t xml:space="preserve"> </w:t>
        </w:r>
        <w:r w:rsidR="00F72298" w:rsidRPr="00A35E56">
          <w:t>or replications</w:t>
        </w:r>
      </w:ins>
      <w:ins w:id="880" w:author="JShook" w:date="2019-11-21T12:57:00Z">
        <w:r w:rsidR="00700710" w:rsidRPr="00A35E56">
          <w:t xml:space="preserve"> </w:t>
        </w:r>
      </w:ins>
      <w:ins w:id="881" w:author="JShook" w:date="2019-11-21T12:58:00Z">
        <w:r w:rsidR="00700710" w:rsidRPr="00A35E56">
          <w:t xml:space="preserve">are </w:t>
        </w:r>
      </w:ins>
      <w:ins w:id="882" w:author="JShook" w:date="2019-12-10T12:12:00Z">
        <w:r w:rsidR="00BA0545" w:rsidRPr="00A35E56">
          <w:t>acceptable</w:t>
        </w:r>
      </w:ins>
      <w:ins w:id="883" w:author="JShook" w:date="2019-11-21T12:58:00Z">
        <w:r w:rsidR="00700710" w:rsidRPr="00BA0545">
          <w:t xml:space="preserve"> when new construction is considered.</w:t>
        </w:r>
      </w:ins>
    </w:p>
    <w:p w14:paraId="4A2EE264" w14:textId="5283BD8F" w:rsidR="00766080" w:rsidRDefault="00766080" w:rsidP="00766080">
      <w:pPr>
        <w:autoSpaceDE w:val="0"/>
        <w:autoSpaceDN w:val="0"/>
        <w:adjustRightInd w:val="0"/>
        <w:spacing w:after="120" w:line="259" w:lineRule="auto"/>
        <w:jc w:val="both"/>
      </w:pPr>
    </w:p>
    <w:p w14:paraId="230BE686" w14:textId="2D565E0D" w:rsidR="00766080" w:rsidRDefault="00766080" w:rsidP="00766080">
      <w:pPr>
        <w:autoSpaceDE w:val="0"/>
        <w:autoSpaceDN w:val="0"/>
        <w:adjustRightInd w:val="0"/>
        <w:spacing w:after="120" w:line="259" w:lineRule="auto"/>
        <w:jc w:val="both"/>
      </w:pPr>
    </w:p>
    <w:p w14:paraId="6562DFAE" w14:textId="0B46FD30" w:rsidR="00766080" w:rsidRDefault="00766080" w:rsidP="00766080">
      <w:pPr>
        <w:autoSpaceDE w:val="0"/>
        <w:autoSpaceDN w:val="0"/>
        <w:adjustRightInd w:val="0"/>
        <w:spacing w:after="120" w:line="259" w:lineRule="auto"/>
        <w:jc w:val="both"/>
      </w:pPr>
    </w:p>
    <w:p w14:paraId="3D6BDA80" w14:textId="13E89FD5" w:rsidR="00766080" w:rsidRDefault="00766080" w:rsidP="00766080">
      <w:pPr>
        <w:autoSpaceDE w:val="0"/>
        <w:autoSpaceDN w:val="0"/>
        <w:adjustRightInd w:val="0"/>
        <w:spacing w:after="120" w:line="259" w:lineRule="auto"/>
        <w:jc w:val="both"/>
      </w:pPr>
    </w:p>
    <w:p w14:paraId="5E485DA8" w14:textId="1BDFB881" w:rsidR="00766080" w:rsidRDefault="00766080" w:rsidP="00766080">
      <w:pPr>
        <w:autoSpaceDE w:val="0"/>
        <w:autoSpaceDN w:val="0"/>
        <w:adjustRightInd w:val="0"/>
        <w:spacing w:after="120" w:line="259" w:lineRule="auto"/>
        <w:jc w:val="both"/>
      </w:pPr>
    </w:p>
    <w:p w14:paraId="70B5E222" w14:textId="5BEFC39C" w:rsidR="00766080" w:rsidRDefault="00766080" w:rsidP="00766080">
      <w:pPr>
        <w:autoSpaceDE w:val="0"/>
        <w:autoSpaceDN w:val="0"/>
        <w:adjustRightInd w:val="0"/>
        <w:spacing w:after="120" w:line="259" w:lineRule="auto"/>
        <w:jc w:val="both"/>
      </w:pPr>
    </w:p>
    <w:p w14:paraId="18301675" w14:textId="77777777" w:rsidR="00766080" w:rsidRDefault="00766080" w:rsidP="00766080">
      <w:pPr>
        <w:autoSpaceDE w:val="0"/>
        <w:autoSpaceDN w:val="0"/>
        <w:adjustRightInd w:val="0"/>
        <w:spacing w:after="120" w:line="259" w:lineRule="auto"/>
        <w:jc w:val="both"/>
        <w:rPr>
          <w:ins w:id="884" w:author="JShook" w:date="2019-11-21T12:57:00Z"/>
        </w:rPr>
      </w:pPr>
    </w:p>
    <w:p w14:paraId="24FBC78D" w14:textId="59678CB0" w:rsidR="00D021D8" w:rsidRDefault="00D021D8" w:rsidP="00C6795C">
      <w:pPr>
        <w:pStyle w:val="ListParagraph"/>
        <w:numPr>
          <w:ilvl w:val="0"/>
          <w:numId w:val="207"/>
        </w:numPr>
        <w:autoSpaceDE w:val="0"/>
        <w:autoSpaceDN w:val="0"/>
        <w:adjustRightInd w:val="0"/>
        <w:spacing w:after="120" w:line="259" w:lineRule="auto"/>
        <w:ind w:left="1872"/>
        <w:contextualSpacing w:val="0"/>
        <w:jc w:val="both"/>
        <w:rPr>
          <w:b/>
        </w:rPr>
      </w:pPr>
      <w:ins w:id="885" w:author="JShook" w:date="2018-11-21T14:00:00Z">
        <w:r w:rsidRPr="006A4140">
          <w:rPr>
            <w:b/>
          </w:rPr>
          <w:lastRenderedPageBreak/>
          <w:t>Architectural Features</w:t>
        </w:r>
      </w:ins>
      <w:r w:rsidR="006A4140" w:rsidRPr="006A4140">
        <w:rPr>
          <w:b/>
        </w:rPr>
        <w:t>.</w:t>
      </w:r>
    </w:p>
    <w:p w14:paraId="5209EE80" w14:textId="01CFC032" w:rsidR="00D021D8" w:rsidRPr="00FF3DEE" w:rsidRDefault="00C6795C" w:rsidP="00CB5FC3">
      <w:pPr>
        <w:pStyle w:val="ListParagraph"/>
        <w:numPr>
          <w:ilvl w:val="0"/>
          <w:numId w:val="473"/>
        </w:numPr>
        <w:spacing w:after="120" w:line="259" w:lineRule="auto"/>
        <w:ind w:left="2232"/>
        <w:contextualSpacing w:val="0"/>
        <w:jc w:val="both"/>
        <w:rPr>
          <w:ins w:id="886" w:author="JShook" w:date="2019-04-26T12:58:00Z"/>
        </w:rPr>
      </w:pPr>
      <w:ins w:id="887" w:author=".admin.tob" w:date="2021-04-19T11:15:00Z">
        <w:r>
          <w:rPr>
            <w:noProof/>
          </w:rPr>
          <mc:AlternateContent>
            <mc:Choice Requires="wps">
              <w:drawing>
                <wp:anchor distT="45720" distB="45720" distL="114300" distR="114300" simplePos="0" relativeHeight="251760640" behindDoc="0" locked="0" layoutInCell="1" allowOverlap="1" wp14:anchorId="01EA77E2" wp14:editId="2CD8C1CC">
                  <wp:simplePos x="0" y="0"/>
                  <wp:positionH relativeFrom="column">
                    <wp:posOffset>-1102360</wp:posOffset>
                  </wp:positionH>
                  <wp:positionV relativeFrom="paragraph">
                    <wp:posOffset>217805</wp:posOffset>
                  </wp:positionV>
                  <wp:extent cx="2273935" cy="334010"/>
                  <wp:effectExtent l="0" t="0" r="0" b="889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3935" cy="334010"/>
                          </a:xfrm>
                          <a:prstGeom prst="rect">
                            <a:avLst/>
                          </a:prstGeom>
                          <a:solidFill>
                            <a:srgbClr val="FFFFFF"/>
                          </a:solidFill>
                          <a:ln w="9525">
                            <a:noFill/>
                            <a:miter lim="800000"/>
                            <a:headEnd/>
                            <a:tailEnd/>
                          </a:ln>
                        </wps:spPr>
                        <wps:txbx>
                          <w:txbxContent>
                            <w:p w14:paraId="0B894679" w14:textId="359FBC17" w:rsidR="00AA04E7" w:rsidRPr="00C6795C" w:rsidRDefault="00AA04E7">
                              <w:pPr>
                                <w:rPr>
                                  <w:sz w:val="18"/>
                                  <w:szCs w:val="18"/>
                                </w:rPr>
                              </w:pPr>
                              <w:ins w:id="888" w:author=".admin.tob" w:date="2021-04-19T11:15:00Z">
                                <w:r w:rsidRPr="00C6795C">
                                  <w:rPr>
                                    <w:sz w:val="18"/>
                                    <w:szCs w:val="18"/>
                                  </w:rPr>
                                  <w:t>Graphic 14.19.06-11 Architectural Features</w:t>
                                </w:r>
                              </w:ins>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EA77E2" id="_x0000_s1029" type="#_x0000_t202" style="position:absolute;left:0;text-align:left;margin-left:-86.8pt;margin-top:17.15pt;width:179.05pt;height:26.3pt;z-index:251760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" stroked="f">
                  <v:textbox>
                    <w:txbxContent>
                      <w:p w14:paraId="0B894679" w14:textId="359FBC17" w:rsidR="00AA04E7" w:rsidRPr="00C6795C" w:rsidRDefault="00AA04E7">
                        <w:pPr>
                          <w:rPr>
                            <w:sz w:val="18"/>
                            <w:szCs w:val="18"/>
                          </w:rPr>
                        </w:pPr>
                        <w:ins w:id="889" w:author=".admin.tob" w:date="2021-04-19T11:15:00Z">
                          <w:r w:rsidRPr="00C6795C">
                            <w:rPr>
                              <w:sz w:val="18"/>
                              <w:szCs w:val="18"/>
                            </w:rPr>
                            <w:t>Graphic 14.19.06-11 Architectural Features</w:t>
                          </w:r>
                        </w:ins>
                      </w:p>
                    </w:txbxContent>
                  </v:textbox>
                </v:shape>
              </w:pict>
            </mc:Fallback>
          </mc:AlternateContent>
        </w:r>
      </w:ins>
      <w:ins w:id="890" w:author="JShook" w:date="2019-04-26T13:53:00Z">
        <w:r w:rsidR="00DA4C10" w:rsidRPr="00FF3DEE">
          <w:t xml:space="preserve">Inclusion of the following </w:t>
        </w:r>
      </w:ins>
      <w:ins w:id="891" w:author="JShook" w:date="2019-04-26T13:01:00Z">
        <w:r w:rsidR="00B02A0C" w:rsidRPr="00FF3DEE">
          <w:t xml:space="preserve">architectural features </w:t>
        </w:r>
      </w:ins>
      <w:ins w:id="892" w:author="JShook" w:date="2019-12-10T12:12:00Z">
        <w:r w:rsidR="00BA0545" w:rsidRPr="00A35E56">
          <w:t>support</w:t>
        </w:r>
      </w:ins>
      <w:ins w:id="893" w:author="JShook" w:date="2020-08-06T10:22:00Z">
        <w:r w:rsidR="005D7055" w:rsidRPr="007C6AB0">
          <w:t>s</w:t>
        </w:r>
      </w:ins>
      <w:ins w:id="894" w:author="JShook" w:date="2019-12-10T12:12:00Z">
        <w:r w:rsidR="00BA0545" w:rsidRPr="007C6AB0">
          <w:t xml:space="preserve"> </w:t>
        </w:r>
      </w:ins>
      <w:ins w:id="895" w:author="JShook" w:date="2019-04-26T13:54:00Z">
        <w:r w:rsidR="00DA4C10" w:rsidRPr="00FF3DEE">
          <w:t xml:space="preserve">the </w:t>
        </w:r>
      </w:ins>
      <w:ins w:id="896" w:author="JShook" w:date="2019-04-26T13:55:00Z">
        <w:r w:rsidR="00DA4C10" w:rsidRPr="00FF3DEE">
          <w:t>determination</w:t>
        </w:r>
      </w:ins>
      <w:ins w:id="897" w:author="JShook" w:date="2019-04-26T13:54:00Z">
        <w:r w:rsidR="00DA4C10" w:rsidRPr="00FF3DEE">
          <w:t xml:space="preserve"> that a design is</w:t>
        </w:r>
      </w:ins>
      <w:ins w:id="898" w:author="JShook" w:date="2019-04-26T13:01:00Z">
        <w:r w:rsidR="00B02A0C" w:rsidRPr="00FF3DEE">
          <w:t xml:space="preserve"> </w:t>
        </w:r>
      </w:ins>
      <w:ins w:id="899" w:author="JShook" w:date="2019-04-26T13:02:00Z">
        <w:r w:rsidR="00CB5FC3" w:rsidRPr="00FF3DEE">
          <w:t>sympathetic or compatible</w:t>
        </w:r>
      </w:ins>
      <w:ins w:id="900" w:author="JShook" w:date="2019-04-26T13:54:00Z">
        <w:r w:rsidR="00DA4C10" w:rsidRPr="00FF3DEE">
          <w:t xml:space="preserve"> with the area</w:t>
        </w:r>
      </w:ins>
      <w:ins w:id="901" w:author="JShook" w:date="2019-04-26T12:58:00Z">
        <w:r w:rsidR="005A27D2" w:rsidRPr="00FF3DEE">
          <w:t>:</w:t>
        </w:r>
      </w:ins>
    </w:p>
    <w:p w14:paraId="045DA55D" w14:textId="1071CD95" w:rsidR="005A27D2" w:rsidRPr="00FF3DEE" w:rsidRDefault="00C6795C" w:rsidP="00C6795C">
      <w:pPr>
        <w:pStyle w:val="ListParagraph"/>
        <w:numPr>
          <w:ilvl w:val="0"/>
          <w:numId w:val="474"/>
        </w:numPr>
        <w:spacing w:after="120" w:line="259" w:lineRule="auto"/>
        <w:ind w:left="2808"/>
        <w:contextualSpacing w:val="0"/>
        <w:jc w:val="both"/>
        <w:rPr>
          <w:ins w:id="902" w:author="JShook" w:date="2019-04-26T12:59:00Z"/>
        </w:rPr>
      </w:pPr>
      <w:ins w:id="903" w:author="JShook" w:date="2019-04-26T10:48:00Z">
        <w:r w:rsidRPr="00FF3DEE">
          <w:rPr>
            <w:noProof/>
          </w:rPr>
          <w:drawing>
            <wp:anchor distT="0" distB="0" distL="114300" distR="114300" simplePos="0" relativeHeight="251702272" behindDoc="1" locked="0" layoutInCell="1" allowOverlap="1" wp14:anchorId="0F4ECA0A" wp14:editId="18F4C109">
              <wp:simplePos x="0" y="0"/>
              <wp:positionH relativeFrom="page">
                <wp:posOffset>268703</wp:posOffset>
              </wp:positionH>
              <wp:positionV relativeFrom="paragraph">
                <wp:posOffset>7180</wp:posOffset>
              </wp:positionV>
              <wp:extent cx="2106295" cy="2220595"/>
              <wp:effectExtent l="0" t="0" r="8255" b="8255"/>
              <wp:wrapTight wrapText="bothSides">
                <wp:wrapPolygon edited="0">
                  <wp:start x="0" y="0"/>
                  <wp:lineTo x="0" y="21495"/>
                  <wp:lineTo x="21489" y="21495"/>
                  <wp:lineTo x="21489" y="0"/>
                  <wp:lineTo x="0" y="0"/>
                </wp:wrapPolygon>
              </wp:wrapTight>
              <wp:docPr id="31" name="Picture 102" descr="storefront.png"/>
              <wp:cNvGraphicFramePr/>
              <a:graphic xmlns:a="http://schemas.openxmlformats.org/drawingml/2006/main">
                <a:graphicData uri="http://schemas.openxmlformats.org/drawingml/2006/picture">
                  <pic:pic xmlns:pic="http://schemas.openxmlformats.org/drawingml/2006/picture">
                    <pic:nvPicPr>
                      <pic:cNvPr id="31" name="Picture 102" descr="storefront.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106295" cy="2220595"/>
                      </a:xfrm>
                      <a:prstGeom prst="rect">
                        <a:avLst/>
                      </a:prstGeom>
                      <a:ln>
                        <a:noFill/>
                      </a:ln>
                    </pic:spPr>
                  </pic:pic>
                </a:graphicData>
              </a:graphic>
              <wp14:sizeRelH relativeFrom="page">
                <wp14:pctWidth>0</wp14:pctWidth>
              </wp14:sizeRelH>
              <wp14:sizeRelV relativeFrom="page">
                <wp14:pctHeight>0</wp14:pctHeight>
              </wp14:sizeRelV>
            </wp:anchor>
          </w:drawing>
        </w:r>
      </w:ins>
      <w:ins w:id="904" w:author="JShook" w:date="2019-04-26T12:59:00Z">
        <w:r w:rsidR="00B02A0C" w:rsidRPr="00FF3DEE">
          <w:t xml:space="preserve">First floor </w:t>
        </w:r>
        <w:proofErr w:type="gramStart"/>
        <w:r w:rsidR="00B02A0C" w:rsidRPr="00FF3DEE">
          <w:t>display</w:t>
        </w:r>
        <w:proofErr w:type="gramEnd"/>
        <w:r w:rsidR="00B02A0C" w:rsidRPr="00FF3DEE">
          <w:t xml:space="preserve"> windows.</w:t>
        </w:r>
      </w:ins>
    </w:p>
    <w:p w14:paraId="4CD130D0" w14:textId="4A17EB99" w:rsidR="00CB5FC3" w:rsidRPr="00FF3DEE" w:rsidRDefault="006B7C81" w:rsidP="00C6795C">
      <w:pPr>
        <w:pStyle w:val="ListParagraph"/>
        <w:numPr>
          <w:ilvl w:val="0"/>
          <w:numId w:val="474"/>
        </w:numPr>
        <w:spacing w:after="120" w:line="259" w:lineRule="auto"/>
        <w:ind w:left="2808"/>
        <w:contextualSpacing w:val="0"/>
        <w:jc w:val="both"/>
        <w:rPr>
          <w:ins w:id="905" w:author="JShook" w:date="2019-04-26T13:03:00Z"/>
        </w:rPr>
      </w:pPr>
      <w:ins w:id="906" w:author="JShook" w:date="2019-12-10T12:13:00Z">
        <w:r w:rsidRPr="00A35E56">
          <w:t>Recessed</w:t>
        </w:r>
      </w:ins>
      <w:ins w:id="907" w:author="JShook" w:date="2019-04-26T13:01:00Z">
        <w:r w:rsidR="00B02A0C" w:rsidRPr="00FF3DEE">
          <w:t xml:space="preserve"> entrance</w:t>
        </w:r>
      </w:ins>
      <w:ins w:id="908" w:author="JShook" w:date="2019-04-26T12:59:00Z">
        <w:r w:rsidR="00B02A0C" w:rsidRPr="00FF3DEE">
          <w:t xml:space="preserve"> </w:t>
        </w:r>
      </w:ins>
      <w:ins w:id="909" w:author="JShook" w:date="2019-04-26T13:33:00Z">
        <w:r w:rsidR="0043054B" w:rsidRPr="00FF3DEE">
          <w:t>doors</w:t>
        </w:r>
      </w:ins>
      <w:ins w:id="910" w:author="JShook" w:date="2019-04-26T13:00:00Z">
        <w:r w:rsidR="00B02A0C" w:rsidRPr="00FF3DEE">
          <w:t xml:space="preserve"> </w:t>
        </w:r>
      </w:ins>
      <w:ins w:id="911" w:author="JShook" w:date="2020-01-02T09:21:00Z">
        <w:r w:rsidR="00345B66">
          <w:t xml:space="preserve">where the </w:t>
        </w:r>
      </w:ins>
      <w:ins w:id="912" w:author="JShook" w:date="2019-04-26T13:00:00Z">
        <w:r w:rsidR="00B02A0C" w:rsidRPr="00FF3DEE">
          <w:t xml:space="preserve">door will not </w:t>
        </w:r>
      </w:ins>
      <w:ins w:id="913" w:author="JShook" w:date="2019-04-26T13:01:00Z">
        <w:r w:rsidR="00B02A0C" w:rsidRPr="00FF3DEE">
          <w:t xml:space="preserve">extend past the front of the </w:t>
        </w:r>
      </w:ins>
      <w:ins w:id="914" w:author="JShook" w:date="2019-04-26T13:03:00Z">
        <w:r w:rsidR="00CB5FC3" w:rsidRPr="00FF3DEE">
          <w:t>building.</w:t>
        </w:r>
      </w:ins>
    </w:p>
    <w:p w14:paraId="15C2C85B" w14:textId="4D54C057" w:rsidR="00CB5FC3" w:rsidRPr="00FF3DEE" w:rsidRDefault="00CB5FC3" w:rsidP="00C6795C">
      <w:pPr>
        <w:pStyle w:val="ListParagraph"/>
        <w:numPr>
          <w:ilvl w:val="0"/>
          <w:numId w:val="474"/>
        </w:numPr>
        <w:spacing w:after="120" w:line="259" w:lineRule="auto"/>
        <w:ind w:left="2808"/>
        <w:contextualSpacing w:val="0"/>
        <w:jc w:val="both"/>
        <w:rPr>
          <w:ins w:id="915" w:author="JShook" w:date="2019-04-26T13:03:00Z"/>
        </w:rPr>
      </w:pPr>
      <w:ins w:id="916" w:author="JShook" w:date="2019-04-26T13:03:00Z">
        <w:r w:rsidRPr="00FF3DEE">
          <w:t>Transoms</w:t>
        </w:r>
      </w:ins>
      <w:ins w:id="917" w:author="JShook" w:date="2019-04-26T14:39:00Z">
        <w:r w:rsidR="00176554" w:rsidRPr="00FF3DEE">
          <w:t xml:space="preserve"> or clerestory windows</w:t>
        </w:r>
      </w:ins>
      <w:ins w:id="918" w:author="JShook" w:date="2019-04-26T13:03:00Z">
        <w:r w:rsidRPr="00FF3DEE">
          <w:t xml:space="preserve"> above doors</w:t>
        </w:r>
      </w:ins>
      <w:ins w:id="919" w:author="JShook" w:date="2019-04-26T14:39:00Z">
        <w:r w:rsidR="00176554" w:rsidRPr="00FF3DEE">
          <w:t xml:space="preserve"> and windows</w:t>
        </w:r>
      </w:ins>
      <w:ins w:id="920" w:author="JShook" w:date="2019-04-26T13:03:00Z">
        <w:r w:rsidRPr="00FF3DEE">
          <w:t>.</w:t>
        </w:r>
      </w:ins>
    </w:p>
    <w:p w14:paraId="5B35262C" w14:textId="7B9156F6" w:rsidR="00B02A0C" w:rsidRPr="00FF3DEE" w:rsidRDefault="00CB5FC3" w:rsidP="00C6795C">
      <w:pPr>
        <w:pStyle w:val="ListParagraph"/>
        <w:numPr>
          <w:ilvl w:val="0"/>
          <w:numId w:val="474"/>
        </w:numPr>
        <w:spacing w:after="120" w:line="259" w:lineRule="auto"/>
        <w:ind w:left="2808"/>
        <w:contextualSpacing w:val="0"/>
        <w:jc w:val="both"/>
        <w:rPr>
          <w:ins w:id="921" w:author="JShook" w:date="2019-04-26T13:03:00Z"/>
        </w:rPr>
      </w:pPr>
      <w:ins w:id="922" w:author="JShook" w:date="2019-04-26T13:03:00Z">
        <w:r w:rsidRPr="00FF3DEE">
          <w:t>Cornices</w:t>
        </w:r>
      </w:ins>
      <w:ins w:id="923" w:author="JShook" w:date="2019-04-26T13:01:00Z">
        <w:r w:rsidR="00B02A0C" w:rsidRPr="00FF3DEE">
          <w:t xml:space="preserve"> </w:t>
        </w:r>
      </w:ins>
    </w:p>
    <w:p w14:paraId="7D732151" w14:textId="695EAB10" w:rsidR="00BA797F" w:rsidRPr="00FF3DEE" w:rsidRDefault="00BA797F" w:rsidP="00C6795C">
      <w:pPr>
        <w:pStyle w:val="ListParagraph"/>
        <w:numPr>
          <w:ilvl w:val="0"/>
          <w:numId w:val="474"/>
        </w:numPr>
        <w:spacing w:after="120" w:line="259" w:lineRule="auto"/>
        <w:ind w:left="2808"/>
        <w:contextualSpacing w:val="0"/>
        <w:jc w:val="both"/>
        <w:rPr>
          <w:ins w:id="924" w:author="JShook" w:date="2019-04-26T13:38:00Z"/>
        </w:rPr>
      </w:pPr>
      <w:ins w:id="925" w:author="JShook" w:date="2019-04-26T13:38:00Z">
        <w:r w:rsidRPr="00FF3DEE">
          <w:t xml:space="preserve">Decorative </w:t>
        </w:r>
      </w:ins>
      <w:ins w:id="926" w:author="JShook" w:date="2019-04-26T13:44:00Z">
        <w:r w:rsidR="002C7F18" w:rsidRPr="00FF3DEE">
          <w:t>Masonry</w:t>
        </w:r>
      </w:ins>
      <w:ins w:id="927" w:author="JShook" w:date="2019-04-26T13:38:00Z">
        <w:r w:rsidRPr="00FF3DEE">
          <w:t xml:space="preserve"> Elements</w:t>
        </w:r>
      </w:ins>
      <w:ins w:id="928" w:author="JShook" w:date="2019-04-26T13:44:00Z">
        <w:r w:rsidR="002C7F18" w:rsidRPr="00FF3DEE">
          <w:t>:</w:t>
        </w:r>
      </w:ins>
    </w:p>
    <w:p w14:paraId="43E04B9E" w14:textId="2C1554D8" w:rsidR="00CB5FC3" w:rsidRPr="00FF3DEE" w:rsidRDefault="00606A31" w:rsidP="00C6795C">
      <w:pPr>
        <w:pStyle w:val="ListParagraph"/>
        <w:numPr>
          <w:ilvl w:val="0"/>
          <w:numId w:val="475"/>
        </w:numPr>
        <w:spacing w:after="120" w:line="259" w:lineRule="auto"/>
        <w:ind w:left="3168"/>
        <w:contextualSpacing w:val="0"/>
        <w:jc w:val="both"/>
        <w:rPr>
          <w:ins w:id="929" w:author="JShook" w:date="2019-04-26T13:46:00Z"/>
        </w:rPr>
      </w:pPr>
      <w:ins w:id="930" w:author="JShook" w:date="2019-04-26T13:51:00Z">
        <w:r w:rsidRPr="00FF3DEE">
          <w:t>Belt course</w:t>
        </w:r>
      </w:ins>
      <w:ins w:id="931" w:author="JShook" w:date="2019-04-26T13:38:00Z">
        <w:r w:rsidR="00BA797F" w:rsidRPr="00FF3DEE">
          <w:t xml:space="preserve">: </w:t>
        </w:r>
      </w:ins>
      <w:ins w:id="932" w:author="JShook" w:date="2019-04-26T13:34:00Z">
        <w:r w:rsidR="0043054B" w:rsidRPr="00FF3DEE">
          <w:t xml:space="preserve">a course of </w:t>
        </w:r>
      </w:ins>
      <w:ins w:id="933" w:author="JShook" w:date="2019-04-26T13:46:00Z">
        <w:r w:rsidR="00396DE6" w:rsidRPr="00FF3DEE">
          <w:t>bricks</w:t>
        </w:r>
      </w:ins>
      <w:ins w:id="934" w:author="JShook" w:date="2019-04-26T13:34:00Z">
        <w:r w:rsidR="0043054B" w:rsidRPr="00FF3DEE">
          <w:t xml:space="preserve"> </w:t>
        </w:r>
      </w:ins>
      <w:ins w:id="935" w:author="JShook" w:date="2019-04-26T13:33:00Z">
        <w:r w:rsidR="0043054B" w:rsidRPr="00FF3DEE">
          <w:t xml:space="preserve">which runs the </w:t>
        </w:r>
      </w:ins>
      <w:ins w:id="936" w:author="JShook" w:date="2019-04-26T13:34:00Z">
        <w:r w:rsidR="0043054B" w:rsidRPr="00FF3DEE">
          <w:t>entire length</w:t>
        </w:r>
      </w:ins>
      <w:ins w:id="937" w:author="JShook" w:date="2019-04-26T13:33:00Z">
        <w:r w:rsidR="0043054B" w:rsidRPr="00FF3DEE">
          <w:t xml:space="preserve"> </w:t>
        </w:r>
      </w:ins>
      <w:ins w:id="938" w:author="JShook" w:date="2019-04-26T13:34:00Z">
        <w:r w:rsidR="0043054B" w:rsidRPr="00FF3DEE">
          <w:t xml:space="preserve">of the </w:t>
        </w:r>
      </w:ins>
      <w:ins w:id="939" w:author="JShook" w:date="2019-04-26T13:36:00Z">
        <w:r w:rsidR="004D292A" w:rsidRPr="00FF3DEE">
          <w:t xml:space="preserve">façade </w:t>
        </w:r>
      </w:ins>
      <w:ins w:id="940" w:author="JShook" w:date="2019-04-26T13:46:00Z">
        <w:r w:rsidR="00396DE6" w:rsidRPr="00FF3DEE">
          <w:t xml:space="preserve">and is </w:t>
        </w:r>
      </w:ins>
      <w:ins w:id="941" w:author="JShook" w:date="2019-04-26T13:24:00Z">
        <w:r w:rsidR="001938F6" w:rsidRPr="00FF3DEE">
          <w:t>la</w:t>
        </w:r>
      </w:ins>
      <w:ins w:id="942" w:author="JShook" w:date="2019-04-26T13:26:00Z">
        <w:r w:rsidR="001938F6" w:rsidRPr="00FF3DEE">
          <w:t xml:space="preserve">id in a </w:t>
        </w:r>
      </w:ins>
      <w:ins w:id="943" w:author="JShook" w:date="2019-04-26T13:27:00Z">
        <w:r w:rsidR="001938F6" w:rsidRPr="00FF3DEE">
          <w:t xml:space="preserve">pattern different to the </w:t>
        </w:r>
        <w:r w:rsidR="00481605" w:rsidRPr="00FF3DEE">
          <w:t xml:space="preserve">stretcher </w:t>
        </w:r>
      </w:ins>
      <w:ins w:id="944" w:author="JShook" w:date="2019-04-26T13:44:00Z">
        <w:r w:rsidR="002C7F18" w:rsidRPr="00FF3DEE">
          <w:t xml:space="preserve">or common </w:t>
        </w:r>
      </w:ins>
      <w:ins w:id="945" w:author="JShook" w:date="2019-04-26T13:27:00Z">
        <w:r w:rsidR="00481605" w:rsidRPr="00FF3DEE">
          <w:t>course</w:t>
        </w:r>
      </w:ins>
      <w:ins w:id="946" w:author="JShook" w:date="2019-04-26T13:45:00Z">
        <w:r w:rsidR="002C7F18" w:rsidRPr="00FF3DEE">
          <w:t xml:space="preserve"> (examples </w:t>
        </w:r>
      </w:ins>
      <w:ins w:id="947" w:author="JShook" w:date="2019-04-26T13:46:00Z">
        <w:r w:rsidR="00396DE6" w:rsidRPr="00FF3DEE">
          <w:t>include</w:t>
        </w:r>
      </w:ins>
      <w:ins w:id="948" w:author="JShook" w:date="2019-04-26T13:45:00Z">
        <w:r w:rsidR="002C7F18" w:rsidRPr="00FF3DEE">
          <w:t xml:space="preserve"> </w:t>
        </w:r>
      </w:ins>
      <w:ins w:id="949" w:author="JShook" w:date="2019-04-26T13:27:00Z">
        <w:r w:rsidR="0043054B" w:rsidRPr="00FF3DEE">
          <w:t>soldier or sailor course</w:t>
        </w:r>
      </w:ins>
      <w:ins w:id="950" w:author="JShook" w:date="2019-04-26T13:45:00Z">
        <w:r w:rsidR="002C7F18" w:rsidRPr="00FF3DEE">
          <w:t>)</w:t>
        </w:r>
      </w:ins>
      <w:ins w:id="951" w:author="JShook" w:date="2019-04-26T13:27:00Z">
        <w:r w:rsidR="00481605" w:rsidRPr="00FF3DEE">
          <w:t xml:space="preserve">.   </w:t>
        </w:r>
      </w:ins>
    </w:p>
    <w:p w14:paraId="31B6FEDD" w14:textId="72261102" w:rsidR="00396DE6" w:rsidRPr="00FF3DEE" w:rsidRDefault="00396DE6" w:rsidP="00C6795C">
      <w:pPr>
        <w:pStyle w:val="ListParagraph"/>
        <w:numPr>
          <w:ilvl w:val="0"/>
          <w:numId w:val="475"/>
        </w:numPr>
        <w:spacing w:after="120" w:line="259" w:lineRule="auto"/>
        <w:ind w:left="3168"/>
        <w:contextualSpacing w:val="0"/>
        <w:jc w:val="both"/>
        <w:rPr>
          <w:ins w:id="952" w:author="JShook" w:date="2019-04-26T13:47:00Z"/>
        </w:rPr>
      </w:pPr>
      <w:ins w:id="953" w:author="JShook" w:date="2019-04-26T13:47:00Z">
        <w:r w:rsidRPr="00FF3DEE">
          <w:t xml:space="preserve">Stone belt course: a course of stone (such as granite) which runs the entire length of the </w:t>
        </w:r>
      </w:ins>
      <w:ins w:id="954" w:author="JShook" w:date="2019-04-26T13:48:00Z">
        <w:r w:rsidRPr="00FF3DEE">
          <w:t>façade</w:t>
        </w:r>
      </w:ins>
      <w:ins w:id="955" w:author="JShook" w:date="2019-04-26T13:47:00Z">
        <w:r w:rsidRPr="00FF3DEE">
          <w:t xml:space="preserve"> </w:t>
        </w:r>
      </w:ins>
      <w:ins w:id="956" w:author="JShook" w:date="2019-04-26T13:48:00Z">
        <w:r w:rsidRPr="00FF3DEE">
          <w:t xml:space="preserve">and is in a different material </w:t>
        </w:r>
      </w:ins>
      <w:ins w:id="957" w:author="JShook" w:date="2019-12-10T12:14:00Z">
        <w:r w:rsidR="006B7C81" w:rsidRPr="00345B66">
          <w:t>than</w:t>
        </w:r>
      </w:ins>
      <w:ins w:id="958" w:author="JShook" w:date="2019-04-26T13:48:00Z">
        <w:r w:rsidRPr="006B7C81">
          <w:rPr>
            <w:strike/>
          </w:rPr>
          <w:t xml:space="preserve"> </w:t>
        </w:r>
        <w:r w:rsidRPr="00FF3DEE">
          <w:t>the remainder of the façade.</w:t>
        </w:r>
      </w:ins>
    </w:p>
    <w:p w14:paraId="0E6331A2" w14:textId="5B3F00E0" w:rsidR="004D292A" w:rsidRDefault="002C7F18" w:rsidP="00C6795C">
      <w:pPr>
        <w:pStyle w:val="ListParagraph"/>
        <w:numPr>
          <w:ilvl w:val="0"/>
          <w:numId w:val="475"/>
        </w:numPr>
        <w:spacing w:after="120" w:line="259" w:lineRule="auto"/>
        <w:ind w:left="3168"/>
        <w:contextualSpacing w:val="0"/>
        <w:jc w:val="both"/>
        <w:rPr>
          <w:ins w:id="959" w:author="Jane Shook" w:date="2020-11-03T12:34:00Z"/>
        </w:rPr>
      </w:pPr>
      <w:ins w:id="960" w:author="JShook" w:date="2019-04-26T13:44:00Z">
        <w:r w:rsidRPr="00FF3DEE">
          <w:t xml:space="preserve">Masonry </w:t>
        </w:r>
      </w:ins>
      <w:ins w:id="961" w:author="JShook" w:date="2019-04-26T13:39:00Z">
        <w:r w:rsidR="00572056" w:rsidRPr="00FF3DEE">
          <w:t>lintels</w:t>
        </w:r>
      </w:ins>
      <w:ins w:id="962" w:author="JShook" w:date="2019-04-26T13:40:00Z">
        <w:r w:rsidR="00914F0E" w:rsidRPr="00FF3DEE">
          <w:t xml:space="preserve"> or sill</w:t>
        </w:r>
      </w:ins>
      <w:ins w:id="963" w:author="JShook" w:date="2019-05-24T13:28:00Z">
        <w:r w:rsidR="00D609E8" w:rsidRPr="00FF3DEE">
          <w:t>s</w:t>
        </w:r>
      </w:ins>
    </w:p>
    <w:p w14:paraId="1B1169B8" w14:textId="407606D8" w:rsidR="00FC2E19" w:rsidRPr="00C6795C" w:rsidRDefault="00FC2E19" w:rsidP="00C6795C">
      <w:pPr>
        <w:pStyle w:val="ListParagraph"/>
        <w:numPr>
          <w:ilvl w:val="0"/>
          <w:numId w:val="475"/>
        </w:numPr>
        <w:spacing w:after="120" w:line="259" w:lineRule="auto"/>
        <w:ind w:left="3168"/>
        <w:contextualSpacing w:val="0"/>
        <w:jc w:val="both"/>
        <w:rPr>
          <w:ins w:id="964" w:author="JShook" w:date="2018-11-21T14:02:00Z"/>
        </w:rPr>
      </w:pPr>
      <w:ins w:id="965" w:author="Jane Shook" w:date="2020-11-03T12:34:00Z">
        <w:r w:rsidRPr="00C6795C">
          <w:t xml:space="preserve">Quoins </w:t>
        </w:r>
      </w:ins>
    </w:p>
    <w:p w14:paraId="4DB74698" w14:textId="045EEF6E" w:rsidR="0043054B" w:rsidRPr="00FF3DEE" w:rsidRDefault="0043054B" w:rsidP="0043054B">
      <w:pPr>
        <w:pStyle w:val="ListParagraph"/>
        <w:numPr>
          <w:ilvl w:val="0"/>
          <w:numId w:val="473"/>
        </w:numPr>
        <w:spacing w:after="120" w:line="259" w:lineRule="auto"/>
        <w:ind w:left="2232"/>
        <w:contextualSpacing w:val="0"/>
        <w:rPr>
          <w:ins w:id="966" w:author="JShook" w:date="2019-04-26T13:34:00Z"/>
        </w:rPr>
      </w:pPr>
      <w:ins w:id="967" w:author="JShook" w:date="2019-04-26T13:35:00Z">
        <w:r w:rsidRPr="00FF3DEE">
          <w:t>The features</w:t>
        </w:r>
      </w:ins>
      <w:ins w:id="968" w:author="JShook" w:date="2019-04-26T13:49:00Z">
        <w:r w:rsidR="00914F0E" w:rsidRPr="00FF3DEE">
          <w:t xml:space="preserve"> below</w:t>
        </w:r>
      </w:ins>
      <w:ins w:id="969" w:author="JShook" w:date="2019-04-26T13:35:00Z">
        <w:r w:rsidRPr="00FF3DEE">
          <w:t xml:space="preserve"> will</w:t>
        </w:r>
      </w:ins>
      <w:ins w:id="970" w:author="JShook" w:date="2019-04-26T13:49:00Z">
        <w:r w:rsidR="00914F0E" w:rsidRPr="00FF3DEE">
          <w:t xml:space="preserve"> assist with </w:t>
        </w:r>
      </w:ins>
      <w:ins w:id="971" w:author="JShook" w:date="2019-04-26T13:35:00Z">
        <w:r w:rsidRPr="00FF3DEE">
          <w:t>contribut</w:t>
        </w:r>
      </w:ins>
      <w:ins w:id="972" w:author="JShook" w:date="2019-04-26T13:49:00Z">
        <w:r w:rsidR="00914F0E" w:rsidRPr="00FF3DEE">
          <w:t xml:space="preserve">ing to the determination that a building is </w:t>
        </w:r>
      </w:ins>
      <w:ins w:id="973" w:author="JShook" w:date="2019-04-26T13:50:00Z">
        <w:r w:rsidR="00914F0E" w:rsidRPr="00FF3DEE">
          <w:t>sympathetic</w:t>
        </w:r>
      </w:ins>
      <w:ins w:id="974" w:author="JShook" w:date="2019-04-26T13:49:00Z">
        <w:r w:rsidR="00914F0E" w:rsidRPr="00FF3DEE">
          <w:t xml:space="preserve"> </w:t>
        </w:r>
      </w:ins>
      <w:ins w:id="975" w:author="JShook" w:date="2019-04-26T13:50:00Z">
        <w:r w:rsidR="00914F0E" w:rsidRPr="00FF3DEE">
          <w:t xml:space="preserve">or compatible but to a lesser degree than the list above: </w:t>
        </w:r>
      </w:ins>
      <w:ins w:id="976" w:author="JShook" w:date="2019-04-26T13:35:00Z">
        <w:r w:rsidRPr="00FF3DEE">
          <w:t xml:space="preserve"> </w:t>
        </w:r>
      </w:ins>
    </w:p>
    <w:p w14:paraId="2DFC3011" w14:textId="0FBC53FA" w:rsidR="00D021D8" w:rsidRPr="00FF3DEE" w:rsidRDefault="001D0504" w:rsidP="00C6795C">
      <w:pPr>
        <w:pStyle w:val="ListParagraph"/>
        <w:numPr>
          <w:ilvl w:val="0"/>
          <w:numId w:val="119"/>
        </w:numPr>
        <w:spacing w:after="120" w:line="259" w:lineRule="auto"/>
        <w:ind w:left="2808"/>
        <w:contextualSpacing w:val="0"/>
        <w:rPr>
          <w:ins w:id="977" w:author="JShook" w:date="2018-11-21T14:02:00Z"/>
        </w:rPr>
      </w:pPr>
      <w:ins w:id="978" w:author="JShook" w:date="2018-11-21T14:02:00Z">
        <w:r w:rsidRPr="00FF3DEE">
          <w:t>Kick pl</w:t>
        </w:r>
        <w:r w:rsidR="00914F0E" w:rsidRPr="00FF3DEE">
          <w:t>ate</w:t>
        </w:r>
        <w:r w:rsidR="00606A31" w:rsidRPr="00FF3DEE">
          <w:t xml:space="preserve">s </w:t>
        </w:r>
      </w:ins>
      <w:ins w:id="979" w:author="JShook" w:date="2019-04-26T13:51:00Z">
        <w:r w:rsidR="00606A31" w:rsidRPr="00FF3DEE">
          <w:t xml:space="preserve">when used </w:t>
        </w:r>
      </w:ins>
      <w:ins w:id="980" w:author="JShook" w:date="2018-11-21T14:02:00Z">
        <w:r w:rsidR="00606A31" w:rsidRPr="00FF3DEE">
          <w:t xml:space="preserve">as base to </w:t>
        </w:r>
      </w:ins>
      <w:ins w:id="981" w:author="JShook" w:date="2019-04-26T13:51:00Z">
        <w:r w:rsidR="00606A31" w:rsidRPr="00FF3DEE">
          <w:t>the windows and the entrance doors along a façade.</w:t>
        </w:r>
      </w:ins>
    </w:p>
    <w:p w14:paraId="7411F755" w14:textId="617110F3" w:rsidR="001D0504" w:rsidRPr="00FF3DEE" w:rsidRDefault="00203C78" w:rsidP="00C6795C">
      <w:pPr>
        <w:pStyle w:val="ListParagraph"/>
        <w:numPr>
          <w:ilvl w:val="0"/>
          <w:numId w:val="119"/>
        </w:numPr>
        <w:spacing w:after="120" w:line="259" w:lineRule="auto"/>
        <w:ind w:left="2808"/>
        <w:contextualSpacing w:val="0"/>
        <w:rPr>
          <w:ins w:id="982" w:author="JShook" w:date="2018-11-21T14:02:00Z"/>
        </w:rPr>
      </w:pPr>
      <w:ins w:id="983" w:author="JShook" w:date="2019-02-19T09:36:00Z">
        <w:r w:rsidRPr="00FF3DEE">
          <w:t>A</w:t>
        </w:r>
      </w:ins>
      <w:ins w:id="984" w:author="JShook" w:date="2018-11-21T14:02:00Z">
        <w:r w:rsidR="001D0504" w:rsidRPr="00FF3DEE">
          <w:t>ngled entrances on corners,</w:t>
        </w:r>
      </w:ins>
    </w:p>
    <w:p w14:paraId="79C9C0F4" w14:textId="34A50E7C" w:rsidR="00263016" w:rsidRPr="00FF3DEE" w:rsidRDefault="001D0504" w:rsidP="00C6795C">
      <w:pPr>
        <w:pStyle w:val="ListParagraph"/>
        <w:numPr>
          <w:ilvl w:val="0"/>
          <w:numId w:val="119"/>
        </w:numPr>
        <w:spacing w:after="120" w:line="259" w:lineRule="auto"/>
        <w:ind w:left="2808"/>
        <w:contextualSpacing w:val="0"/>
        <w:rPr>
          <w:ins w:id="985" w:author="JShook" w:date="2019-02-19T12:49:00Z"/>
        </w:rPr>
      </w:pPr>
      <w:ins w:id="986" w:author="JShook" w:date="2018-11-21T14:04:00Z">
        <w:r w:rsidRPr="00FF3DEE">
          <w:t>Vertical window patterns</w:t>
        </w:r>
      </w:ins>
      <w:ins w:id="987" w:author="JShook" w:date="2019-02-19T13:03:00Z">
        <w:r w:rsidR="003C36E6" w:rsidRPr="00FF3DEE">
          <w:t xml:space="preserve"> and</w:t>
        </w:r>
      </w:ins>
      <w:ins w:id="988" w:author="JShook" w:date="2018-11-21T14:04:00Z">
        <w:r w:rsidRPr="00FF3DEE">
          <w:t xml:space="preserve"> shapes</w:t>
        </w:r>
      </w:ins>
      <w:ins w:id="989" w:author="JShook" w:date="2019-02-19T13:03:00Z">
        <w:r w:rsidR="003C36E6" w:rsidRPr="00FF3DEE">
          <w:t xml:space="preserve"> between upper stories</w:t>
        </w:r>
      </w:ins>
      <w:ins w:id="990" w:author="JShook" w:date="2018-11-21T14:04:00Z">
        <w:r w:rsidRPr="00FF3DEE">
          <w:t xml:space="preserve">, </w:t>
        </w:r>
      </w:ins>
    </w:p>
    <w:p w14:paraId="527DAC13" w14:textId="60FEEE01" w:rsidR="001D0504" w:rsidRPr="00FF3DEE" w:rsidRDefault="0077484C" w:rsidP="00C6795C">
      <w:pPr>
        <w:pStyle w:val="ListParagraph"/>
        <w:numPr>
          <w:ilvl w:val="0"/>
          <w:numId w:val="119"/>
        </w:numPr>
        <w:spacing w:after="120" w:line="259" w:lineRule="auto"/>
        <w:ind w:left="2808"/>
        <w:contextualSpacing w:val="0"/>
        <w:rPr>
          <w:ins w:id="991" w:author="JShook" w:date="2018-11-21T14:04:00Z"/>
        </w:rPr>
      </w:pPr>
      <w:ins w:id="992" w:author="JShook" w:date="2018-11-21T14:04:00Z">
        <w:r w:rsidRPr="00FF3DEE">
          <w:t>Pilasters</w:t>
        </w:r>
        <w:r w:rsidR="001D0504" w:rsidRPr="00FF3DEE">
          <w:t xml:space="preserve">, </w:t>
        </w:r>
      </w:ins>
    </w:p>
    <w:p w14:paraId="6414AD01" w14:textId="0998C277" w:rsidR="001D0504" w:rsidRPr="00FF3DEE" w:rsidRDefault="001D0504" w:rsidP="00C6795C">
      <w:pPr>
        <w:pStyle w:val="ListParagraph"/>
        <w:numPr>
          <w:ilvl w:val="0"/>
          <w:numId w:val="119"/>
        </w:numPr>
        <w:spacing w:after="120" w:line="259" w:lineRule="auto"/>
        <w:ind w:left="2808"/>
        <w:contextualSpacing w:val="0"/>
        <w:rPr>
          <w:ins w:id="993" w:author="JShook" w:date="2018-11-21T14:04:00Z"/>
        </w:rPr>
      </w:pPr>
      <w:ins w:id="994" w:author="JShook" w:date="2018-11-21T14:04:00Z">
        <w:r w:rsidRPr="00FF3DEE">
          <w:t xml:space="preserve">Friezes and </w:t>
        </w:r>
      </w:ins>
      <w:ins w:id="995" w:author="JShook" w:date="2019-12-10T12:31:00Z">
        <w:r w:rsidR="0019695E" w:rsidRPr="00345B66">
          <w:t>fasciae</w:t>
        </w:r>
      </w:ins>
      <w:ins w:id="996" w:author="JShook" w:date="2018-11-21T14:04:00Z">
        <w:r w:rsidRPr="00FF3DEE">
          <w:t>,</w:t>
        </w:r>
      </w:ins>
      <w:ins w:id="997" w:author="JShook" w:date="2019-04-26T10:48:00Z">
        <w:r w:rsidR="00483AE1" w:rsidRPr="00FF3DEE">
          <w:rPr>
            <w:noProof/>
          </w:rPr>
          <w:t xml:space="preserve"> </w:t>
        </w:r>
      </w:ins>
    </w:p>
    <w:p w14:paraId="4BECE195" w14:textId="0EA16E55" w:rsidR="001D0504" w:rsidRPr="00FF3DEE" w:rsidRDefault="001D0504" w:rsidP="00C6795C">
      <w:pPr>
        <w:pStyle w:val="ListParagraph"/>
        <w:numPr>
          <w:ilvl w:val="0"/>
          <w:numId w:val="119"/>
        </w:numPr>
        <w:spacing w:after="120" w:line="259" w:lineRule="auto"/>
        <w:ind w:left="2808"/>
        <w:contextualSpacing w:val="0"/>
        <w:rPr>
          <w:ins w:id="998" w:author="JShook" w:date="2018-11-21T14:05:00Z"/>
        </w:rPr>
      </w:pPr>
      <w:ins w:id="999" w:author="JShook" w:date="2018-11-21T14:05:00Z">
        <w:r w:rsidRPr="00FF3DEE">
          <w:t>Medallions,</w:t>
        </w:r>
      </w:ins>
    </w:p>
    <w:p w14:paraId="616DF7B3" w14:textId="47A98764" w:rsidR="001D0504" w:rsidRPr="00FF3DEE" w:rsidRDefault="001D0504" w:rsidP="00C6795C">
      <w:pPr>
        <w:pStyle w:val="ListParagraph"/>
        <w:numPr>
          <w:ilvl w:val="0"/>
          <w:numId w:val="119"/>
        </w:numPr>
        <w:spacing w:after="120" w:line="259" w:lineRule="auto"/>
        <w:ind w:left="2808"/>
        <w:contextualSpacing w:val="0"/>
        <w:rPr>
          <w:ins w:id="1000" w:author="JShook" w:date="2018-11-21T14:05:00Z"/>
        </w:rPr>
      </w:pPr>
      <w:ins w:id="1001" w:author="JShook" w:date="2018-11-21T14:05:00Z">
        <w:r w:rsidRPr="00FF3DEE">
          <w:t>Sunbursts,</w:t>
        </w:r>
      </w:ins>
    </w:p>
    <w:p w14:paraId="3859E7A6" w14:textId="41F2C99F" w:rsidR="001D0504" w:rsidRPr="00FF3DEE" w:rsidRDefault="00204DB7" w:rsidP="00C6795C">
      <w:pPr>
        <w:pStyle w:val="ListParagraph"/>
        <w:numPr>
          <w:ilvl w:val="0"/>
          <w:numId w:val="119"/>
        </w:numPr>
        <w:spacing w:after="120" w:line="259" w:lineRule="auto"/>
        <w:ind w:left="2808"/>
        <w:contextualSpacing w:val="0"/>
        <w:rPr>
          <w:ins w:id="1002" w:author="JShook" w:date="2018-11-21T14:05:00Z"/>
        </w:rPr>
      </w:pPr>
      <w:ins w:id="1003" w:author="JShook" w:date="2019-02-19T12:27:00Z">
        <w:r w:rsidRPr="00FF3DEE">
          <w:t>Corbels</w:t>
        </w:r>
      </w:ins>
      <w:ins w:id="1004" w:author="JShook" w:date="2018-11-21T14:05:00Z">
        <w:r w:rsidR="001D0504" w:rsidRPr="00FF3DEE">
          <w:t>,</w:t>
        </w:r>
      </w:ins>
    </w:p>
    <w:p w14:paraId="7DB89101" w14:textId="0CB9C204" w:rsidR="001D0504" w:rsidRPr="00FF3DEE" w:rsidRDefault="001D0504" w:rsidP="00C6795C">
      <w:pPr>
        <w:pStyle w:val="ListParagraph"/>
        <w:numPr>
          <w:ilvl w:val="0"/>
          <w:numId w:val="119"/>
        </w:numPr>
        <w:spacing w:after="120" w:line="259" w:lineRule="auto"/>
        <w:ind w:left="2808"/>
        <w:contextualSpacing w:val="0"/>
        <w:rPr>
          <w:ins w:id="1005" w:author="JShook" w:date="2018-11-21T14:05:00Z"/>
        </w:rPr>
      </w:pPr>
      <w:ins w:id="1006" w:author="JShook" w:date="2018-11-21T14:05:00Z">
        <w:r w:rsidRPr="00FF3DEE">
          <w:t>Decorative molding</w:t>
        </w:r>
      </w:ins>
    </w:p>
    <w:p w14:paraId="5F84E632" w14:textId="599F5EF7" w:rsidR="0076165C" w:rsidRPr="0076165C" w:rsidRDefault="00CC2457" w:rsidP="00C6795C">
      <w:pPr>
        <w:pStyle w:val="ListParagraph"/>
        <w:numPr>
          <w:ilvl w:val="0"/>
          <w:numId w:val="473"/>
        </w:numPr>
        <w:spacing w:after="120" w:line="259" w:lineRule="auto"/>
        <w:ind w:left="2232"/>
        <w:contextualSpacing w:val="0"/>
        <w:rPr>
          <w:ins w:id="1007" w:author="JShook" w:date="2018-11-21T14:09:00Z"/>
        </w:rPr>
      </w:pPr>
      <w:ins w:id="1008" w:author="JShook" w:date="2018-11-21T14:00:00Z">
        <w:r w:rsidRPr="006A4140">
          <w:rPr>
            <w:b/>
          </w:rPr>
          <w:t>B1 Downtown Interface Di</w:t>
        </w:r>
        <w:r w:rsidR="00D021D8" w:rsidRPr="006A4140">
          <w:rPr>
            <w:b/>
          </w:rPr>
          <w:t>strict</w:t>
        </w:r>
      </w:ins>
      <w:r w:rsidR="006A4140" w:rsidRPr="006A4140">
        <w:rPr>
          <w:b/>
        </w:rPr>
        <w:t>.</w:t>
      </w:r>
      <w:ins w:id="1009" w:author="JShook" w:date="2018-11-21T14:08:00Z">
        <w:r w:rsidR="0076165C">
          <w:t xml:space="preserve">  </w:t>
        </w:r>
        <w:r w:rsidR="0076165C" w:rsidRPr="0076165C">
          <w:rPr>
            <w:rFonts w:eastAsiaTheme="minorHAnsi" w:cs="Calibri"/>
          </w:rPr>
          <w:t>Additional contemporary architectural features allowed within the</w:t>
        </w:r>
        <w:r w:rsidR="0076165C">
          <w:rPr>
            <w:rFonts w:eastAsiaTheme="minorHAnsi" w:cs="Calibri"/>
          </w:rPr>
          <w:t xml:space="preserve"> B1 Downtown </w:t>
        </w:r>
        <w:r w:rsidR="0076165C" w:rsidRPr="0076165C">
          <w:rPr>
            <w:rFonts w:eastAsiaTheme="minorHAnsi" w:cs="Calibri"/>
          </w:rPr>
          <w:t xml:space="preserve">Interface </w:t>
        </w:r>
      </w:ins>
      <w:ins w:id="1010" w:author="JShook" w:date="2019-02-22T13:10:00Z">
        <w:r w:rsidR="007A0820">
          <w:rPr>
            <w:rFonts w:eastAsiaTheme="minorHAnsi" w:cs="Calibri"/>
          </w:rPr>
          <w:t xml:space="preserve">District </w:t>
        </w:r>
      </w:ins>
      <w:ins w:id="1011" w:author="JShook" w:date="2018-11-21T14:10:00Z">
        <w:r w:rsidR="001E6912">
          <w:rPr>
            <w:rFonts w:eastAsiaTheme="minorHAnsi" w:cs="Calibri"/>
          </w:rPr>
          <w:t xml:space="preserve">that are not allowed within the </w:t>
        </w:r>
      </w:ins>
      <w:ins w:id="1012" w:author="JShook" w:date="2018-11-21T14:11:00Z">
        <w:r w:rsidR="001E6912">
          <w:rPr>
            <w:rFonts w:eastAsiaTheme="minorHAnsi" w:cs="Calibri"/>
          </w:rPr>
          <w:t>B1 Downtown Core</w:t>
        </w:r>
      </w:ins>
      <w:ins w:id="1013" w:author="JShook" w:date="2019-02-22T13:11:00Z">
        <w:r w:rsidR="007A0820">
          <w:rPr>
            <w:rFonts w:eastAsiaTheme="minorHAnsi" w:cs="Calibri"/>
          </w:rPr>
          <w:t xml:space="preserve"> District</w:t>
        </w:r>
      </w:ins>
      <w:ins w:id="1014" w:author="JShook" w:date="2018-11-21T14:08:00Z">
        <w:r w:rsidR="0076165C">
          <w:rPr>
            <w:rFonts w:eastAsiaTheme="minorHAnsi" w:cs="Calibri"/>
          </w:rPr>
          <w:t xml:space="preserve"> </w:t>
        </w:r>
        <w:r w:rsidR="0076165C" w:rsidRPr="0076165C">
          <w:rPr>
            <w:rFonts w:eastAsiaTheme="minorHAnsi" w:cs="Calibri"/>
          </w:rPr>
          <w:t>includ</w:t>
        </w:r>
        <w:r w:rsidR="0076165C">
          <w:rPr>
            <w:rFonts w:eastAsiaTheme="minorHAnsi" w:cs="Calibri"/>
          </w:rPr>
          <w:t>e</w:t>
        </w:r>
        <w:r w:rsidR="0076165C" w:rsidRPr="0076165C">
          <w:rPr>
            <w:rFonts w:eastAsiaTheme="minorHAnsi" w:cs="Calibri"/>
          </w:rPr>
          <w:t xml:space="preserve"> but </w:t>
        </w:r>
      </w:ins>
      <w:ins w:id="1015" w:author="JShook" w:date="2018-11-21T14:09:00Z">
        <w:r w:rsidR="0076165C">
          <w:rPr>
            <w:rFonts w:eastAsiaTheme="minorHAnsi" w:cs="Calibri"/>
          </w:rPr>
          <w:t xml:space="preserve">are </w:t>
        </w:r>
      </w:ins>
      <w:ins w:id="1016" w:author="JShook" w:date="2018-11-21T14:08:00Z">
        <w:r w:rsidR="0076165C" w:rsidRPr="0076165C">
          <w:rPr>
            <w:rFonts w:eastAsiaTheme="minorHAnsi" w:cs="Calibri"/>
          </w:rPr>
          <w:t>not limited to:</w:t>
        </w:r>
      </w:ins>
    </w:p>
    <w:p w14:paraId="607A4251" w14:textId="52CACFF4" w:rsidR="0076165C" w:rsidRDefault="001E6912" w:rsidP="00C6795C">
      <w:pPr>
        <w:pStyle w:val="ListParagraph"/>
        <w:numPr>
          <w:ilvl w:val="0"/>
          <w:numId w:val="120"/>
        </w:numPr>
        <w:spacing w:after="120" w:line="259" w:lineRule="auto"/>
        <w:ind w:left="2808"/>
        <w:contextualSpacing w:val="0"/>
        <w:rPr>
          <w:ins w:id="1017" w:author="JShook" w:date="2018-11-21T14:09:00Z"/>
        </w:rPr>
      </w:pPr>
      <w:ins w:id="1018" w:author="JShook" w:date="2018-11-21T14:09:00Z">
        <w:r>
          <w:t>Large glass windows on upper floors</w:t>
        </w:r>
      </w:ins>
    </w:p>
    <w:p w14:paraId="283EF0BE" w14:textId="45048F42" w:rsidR="001E6912" w:rsidRDefault="001E6912" w:rsidP="00C6795C">
      <w:pPr>
        <w:pStyle w:val="ListParagraph"/>
        <w:numPr>
          <w:ilvl w:val="0"/>
          <w:numId w:val="120"/>
        </w:numPr>
        <w:spacing w:after="120" w:line="259" w:lineRule="auto"/>
        <w:ind w:left="2808"/>
        <w:contextualSpacing w:val="0"/>
        <w:rPr>
          <w:ins w:id="1019" w:author="JShook" w:date="2018-11-21T14:09:00Z"/>
        </w:rPr>
      </w:pPr>
      <w:ins w:id="1020" w:author="JShook" w:date="2018-11-21T14:09:00Z">
        <w:r>
          <w:lastRenderedPageBreak/>
          <w:t>Metal detail and metal roof elements</w:t>
        </w:r>
      </w:ins>
    </w:p>
    <w:p w14:paraId="098DB37D" w14:textId="355CA789" w:rsidR="001E6912" w:rsidRPr="00D021D8" w:rsidRDefault="001E6912" w:rsidP="00C6795C">
      <w:pPr>
        <w:pStyle w:val="ListParagraph"/>
        <w:numPr>
          <w:ilvl w:val="0"/>
          <w:numId w:val="120"/>
        </w:numPr>
        <w:spacing w:after="120" w:line="259" w:lineRule="auto"/>
        <w:ind w:left="2808"/>
        <w:contextualSpacing w:val="0"/>
        <w:rPr>
          <w:ins w:id="1021" w:author="JShook" w:date="2018-11-21T14:00:00Z"/>
        </w:rPr>
      </w:pPr>
      <w:ins w:id="1022" w:author="JShook" w:date="2018-11-21T14:10:00Z">
        <w:r>
          <w:t>Accordion or garage-style window/doors</w:t>
        </w:r>
      </w:ins>
    </w:p>
    <w:p w14:paraId="0AD53B38" w14:textId="50A1258D" w:rsidR="00961AB9" w:rsidRPr="00C6795C" w:rsidRDefault="001E6912" w:rsidP="00C6795C">
      <w:pPr>
        <w:pStyle w:val="ListParagraph"/>
        <w:numPr>
          <w:ilvl w:val="0"/>
          <w:numId w:val="207"/>
        </w:numPr>
        <w:spacing w:after="120" w:line="259" w:lineRule="auto"/>
        <w:contextualSpacing w:val="0"/>
        <w:rPr>
          <w:ins w:id="1023" w:author="JShook" w:date="2018-11-21T14:13:00Z"/>
          <w:b/>
        </w:rPr>
      </w:pPr>
      <w:ins w:id="1024" w:author="JShook" w:date="2018-11-21T14:12:00Z">
        <w:r w:rsidRPr="00C6795C">
          <w:rPr>
            <w:b/>
          </w:rPr>
          <w:t>Fenestrations</w:t>
        </w:r>
      </w:ins>
    </w:p>
    <w:p w14:paraId="2328BABD" w14:textId="331E1956" w:rsidR="00491516" w:rsidRPr="000321A4" w:rsidRDefault="00C87617" w:rsidP="00C6795C">
      <w:pPr>
        <w:pStyle w:val="ListParagraph"/>
        <w:numPr>
          <w:ilvl w:val="3"/>
          <w:numId w:val="467"/>
        </w:numPr>
        <w:autoSpaceDE w:val="0"/>
        <w:autoSpaceDN w:val="0"/>
        <w:adjustRightInd w:val="0"/>
        <w:spacing w:after="120" w:line="259" w:lineRule="auto"/>
        <w:ind w:left="2232"/>
        <w:contextualSpacing w:val="0"/>
        <w:rPr>
          <w:rFonts w:eastAsiaTheme="minorHAnsi" w:cs="Calibri"/>
        </w:rPr>
      </w:pPr>
      <w:ins w:id="1025" w:author="JShook" w:date="2018-11-21T14:55:00Z">
        <w:r w:rsidRPr="000321A4">
          <w:rPr>
            <w:rFonts w:eastAsiaTheme="minorHAnsi" w:cs="Calibri"/>
          </w:rPr>
          <w:t>The rhythm</w:t>
        </w:r>
      </w:ins>
      <w:ins w:id="1026" w:author="JShook" w:date="2019-05-24T13:30:00Z">
        <w:r w:rsidR="00E94663" w:rsidRPr="000321A4">
          <w:rPr>
            <w:rFonts w:eastAsiaTheme="minorHAnsi" w:cs="Calibri"/>
          </w:rPr>
          <w:t xml:space="preserve">, </w:t>
        </w:r>
      </w:ins>
      <w:ins w:id="1027" w:author="JShook" w:date="2018-11-21T14:55:00Z">
        <w:r w:rsidRPr="000321A4">
          <w:rPr>
            <w:rFonts w:eastAsiaTheme="minorHAnsi" w:cs="Calibri"/>
          </w:rPr>
          <w:t>placement</w:t>
        </w:r>
      </w:ins>
      <w:ins w:id="1028" w:author="JShook" w:date="2019-05-24T13:30:00Z">
        <w:r w:rsidR="00E94663" w:rsidRPr="000321A4">
          <w:rPr>
            <w:rFonts w:eastAsiaTheme="minorHAnsi" w:cs="Calibri"/>
          </w:rPr>
          <w:t>, size and proportion</w:t>
        </w:r>
      </w:ins>
      <w:ins w:id="1029" w:author="JShook" w:date="2018-11-21T14:55:00Z">
        <w:r w:rsidRPr="000321A4">
          <w:rPr>
            <w:rFonts w:eastAsiaTheme="minorHAnsi" w:cs="Calibri"/>
          </w:rPr>
          <w:t xml:space="preserve"> of window and door openings shall be designed to be similar or</w:t>
        </w:r>
      </w:ins>
      <w:ins w:id="1030" w:author="JShook" w:date="2018-11-21T14:56:00Z">
        <w:r w:rsidRPr="000321A4">
          <w:rPr>
            <w:rFonts w:eastAsiaTheme="minorHAnsi" w:cs="Calibri"/>
          </w:rPr>
          <w:t xml:space="preserve"> </w:t>
        </w:r>
      </w:ins>
      <w:ins w:id="1031" w:author="JShook" w:date="2018-11-21T14:55:00Z">
        <w:r w:rsidRPr="000321A4">
          <w:rPr>
            <w:rFonts w:eastAsiaTheme="minorHAnsi" w:cs="Calibri"/>
          </w:rPr>
          <w:t xml:space="preserve">compatible </w:t>
        </w:r>
        <w:bookmarkStart w:id="1032" w:name="_Hlk14358136"/>
        <w:r w:rsidRPr="000321A4">
          <w:rPr>
            <w:rFonts w:eastAsiaTheme="minorHAnsi" w:cs="Calibri"/>
          </w:rPr>
          <w:t xml:space="preserve">with </w:t>
        </w:r>
      </w:ins>
      <w:ins w:id="1033" w:author="JShook" w:date="2019-04-26T10:19:00Z">
        <w:r w:rsidR="005174CE" w:rsidRPr="000321A4">
          <w:rPr>
            <w:rFonts w:eastAsiaTheme="minorHAnsi" w:cs="Calibri"/>
          </w:rPr>
          <w:t xml:space="preserve">the </w:t>
        </w:r>
      </w:ins>
      <w:ins w:id="1034" w:author="guy miller" w:date="2019-07-18T15:11:00Z">
        <w:r w:rsidR="00FF3DEE" w:rsidRPr="000321A4">
          <w:rPr>
            <w:rFonts w:eastAsiaTheme="minorHAnsi" w:cs="Calibri"/>
          </w:rPr>
          <w:t>desired downtown design</w:t>
        </w:r>
      </w:ins>
      <w:ins w:id="1035" w:author="brian_johnson" w:date="2019-08-20T11:33:00Z">
        <w:r w:rsidR="002226B1" w:rsidRPr="000321A4">
          <w:rPr>
            <w:rFonts w:eastAsiaTheme="minorHAnsi" w:cs="Calibri"/>
          </w:rPr>
          <w:t xml:space="preserve">s.  See </w:t>
        </w:r>
      </w:ins>
      <w:ins w:id="1036" w:author="JShook" w:date="2019-05-24T13:29:00Z">
        <w:r w:rsidR="00E94663" w:rsidRPr="00C6795C">
          <w:rPr>
            <w:rFonts w:eastAsiaTheme="minorHAnsi" w:cs="Calibri"/>
          </w:rPr>
          <w:t>Subsection</w:t>
        </w:r>
      </w:ins>
      <w:bookmarkEnd w:id="1032"/>
      <w:ins w:id="1037" w:author=".admin.tob" w:date="2021-04-19T11:32:00Z">
        <w:r w:rsidR="00C6795C">
          <w:rPr>
            <w:rFonts w:eastAsiaTheme="minorHAnsi" w:cs="Calibri"/>
          </w:rPr>
          <w:t xml:space="preserve"> 14.19.06(G)</w:t>
        </w:r>
      </w:ins>
      <w:ins w:id="1038" w:author="JShook" w:date="2019-05-24T13:29:00Z">
        <w:r w:rsidR="00E94663" w:rsidRPr="000321A4">
          <w:rPr>
            <w:rFonts w:eastAsiaTheme="minorHAnsi" w:cs="Calibri"/>
          </w:rPr>
          <w:t>.</w:t>
        </w:r>
      </w:ins>
    </w:p>
    <w:p w14:paraId="220233B6" w14:textId="69CE785A" w:rsidR="00C87617" w:rsidRPr="000321A4" w:rsidRDefault="00C87617" w:rsidP="00C6795C">
      <w:pPr>
        <w:pStyle w:val="ListParagraph"/>
        <w:numPr>
          <w:ilvl w:val="3"/>
          <w:numId w:val="467"/>
        </w:numPr>
        <w:autoSpaceDE w:val="0"/>
        <w:autoSpaceDN w:val="0"/>
        <w:adjustRightInd w:val="0"/>
        <w:spacing w:after="120" w:line="259" w:lineRule="auto"/>
        <w:ind w:left="2232"/>
        <w:contextualSpacing w:val="0"/>
        <w:rPr>
          <w:ins w:id="1039" w:author="JShook" w:date="2018-11-21T14:55:00Z"/>
          <w:rFonts w:eastAsiaTheme="minorHAnsi" w:cs="Calibri"/>
        </w:rPr>
      </w:pPr>
      <w:ins w:id="1040" w:author="JShook" w:date="2018-11-21T14:55:00Z">
        <w:r w:rsidRPr="000321A4">
          <w:rPr>
            <w:rFonts w:eastAsiaTheme="minorHAnsi" w:cs="Calibri"/>
          </w:rPr>
          <w:t>All buildings shall have storefront windows</w:t>
        </w:r>
      </w:ins>
      <w:ins w:id="1041" w:author="JShook" w:date="2018-11-21T14:57:00Z">
        <w:r w:rsidR="000E1975" w:rsidRPr="000321A4">
          <w:rPr>
            <w:rFonts w:eastAsiaTheme="minorHAnsi" w:cs="Calibri"/>
          </w:rPr>
          <w:t xml:space="preserve"> along all </w:t>
        </w:r>
      </w:ins>
      <w:ins w:id="1042" w:author="guy miller" w:date="2019-07-18T15:14:00Z">
        <w:r w:rsidR="00FF3DEE" w:rsidRPr="000321A4">
          <w:rPr>
            <w:rFonts w:eastAsiaTheme="minorHAnsi" w:cs="Calibri"/>
          </w:rPr>
          <w:t xml:space="preserve">ground-floor level </w:t>
        </w:r>
      </w:ins>
      <w:ins w:id="1043" w:author="JShook" w:date="2018-11-21T14:57:00Z">
        <w:r w:rsidR="000E1975" w:rsidRPr="000321A4">
          <w:rPr>
            <w:rFonts w:eastAsiaTheme="minorHAnsi" w:cs="Calibri"/>
          </w:rPr>
          <w:t>primary and secondary facades</w:t>
        </w:r>
      </w:ins>
      <w:ins w:id="1044" w:author="JShook" w:date="2018-11-21T14:55:00Z">
        <w:r w:rsidRPr="000321A4">
          <w:rPr>
            <w:rFonts w:eastAsiaTheme="minorHAnsi" w:cs="Calibri"/>
          </w:rPr>
          <w:t>.</w:t>
        </w:r>
      </w:ins>
      <w:ins w:id="1045" w:author="JShook" w:date="2019-10-15T09:31:00Z">
        <w:r w:rsidR="00B658E6" w:rsidRPr="00B658E6">
          <w:rPr>
            <w:rFonts w:ascii="Times New Roman" w:hAnsi="Times New Roman"/>
            <w:sz w:val="24"/>
            <w:szCs w:val="24"/>
          </w:rPr>
          <w:t xml:space="preserve"> </w:t>
        </w:r>
      </w:ins>
    </w:p>
    <w:p w14:paraId="38B63E99" w14:textId="67D29F96" w:rsidR="00CC371D" w:rsidRPr="000321A4" w:rsidRDefault="00CC371D" w:rsidP="00C6795C">
      <w:pPr>
        <w:pStyle w:val="ListParagraph"/>
        <w:numPr>
          <w:ilvl w:val="0"/>
          <w:numId w:val="469"/>
        </w:numPr>
        <w:spacing w:after="120" w:line="259" w:lineRule="auto"/>
        <w:ind w:left="2808"/>
        <w:contextualSpacing w:val="0"/>
        <w:rPr>
          <w:ins w:id="1046" w:author="brian_johnson" w:date="2019-08-20T11:45:00Z"/>
          <w:rFonts w:eastAsiaTheme="minorHAnsi" w:cs="Calibri"/>
        </w:rPr>
      </w:pPr>
      <w:ins w:id="1047" w:author="brian_johnson" w:date="2019-08-20T11:45:00Z">
        <w:r w:rsidRPr="000321A4">
          <w:rPr>
            <w:rFonts w:eastAsiaTheme="minorHAnsi" w:cs="Calibri"/>
          </w:rPr>
          <w:t xml:space="preserve">There shall </w:t>
        </w:r>
      </w:ins>
      <w:ins w:id="1048" w:author="JShook" w:date="2019-09-10T11:05:00Z">
        <w:r w:rsidR="000321A4" w:rsidRPr="0000561D">
          <w:rPr>
            <w:rFonts w:eastAsiaTheme="minorHAnsi" w:cs="Calibri"/>
          </w:rPr>
          <w:t>be</w:t>
        </w:r>
        <w:r w:rsidR="000321A4" w:rsidRPr="000321A4">
          <w:rPr>
            <w:rFonts w:eastAsiaTheme="minorHAnsi" w:cs="Calibri"/>
          </w:rPr>
          <w:t xml:space="preserve"> </w:t>
        </w:r>
      </w:ins>
      <w:ins w:id="1049" w:author="brian_johnson" w:date="2019-08-20T11:45:00Z">
        <w:r w:rsidRPr="000321A4">
          <w:rPr>
            <w:rFonts w:eastAsiaTheme="minorHAnsi" w:cs="Calibri"/>
          </w:rPr>
          <w:t>a higher ratio of window to wall along the ground floor than the upper stories of the same building</w:t>
        </w:r>
      </w:ins>
      <w:ins w:id="1050" w:author="brian_johnson" w:date="2019-08-20T11:47:00Z">
        <w:r w:rsidRPr="000321A4">
          <w:rPr>
            <w:rFonts w:eastAsiaTheme="minorHAnsi" w:cs="Calibri"/>
          </w:rPr>
          <w:t xml:space="preserve"> as detailed in </w:t>
        </w:r>
        <w:r w:rsidRPr="00C6795C">
          <w:rPr>
            <w:rFonts w:eastAsiaTheme="minorHAnsi" w:cs="Calibri"/>
          </w:rPr>
          <w:t>Graphic</w:t>
        </w:r>
      </w:ins>
      <w:ins w:id="1051" w:author=".admin.tob" w:date="2021-04-19T11:32:00Z">
        <w:r w:rsidR="00C6795C">
          <w:rPr>
            <w:rFonts w:eastAsiaTheme="minorHAnsi" w:cs="Calibri"/>
          </w:rPr>
          <w:t xml:space="preserve"> 14.19.06-12</w:t>
        </w:r>
      </w:ins>
      <w:ins w:id="1052" w:author="brian_johnson" w:date="2019-08-20T11:45:00Z">
        <w:r w:rsidRPr="000321A4">
          <w:rPr>
            <w:rFonts w:eastAsiaTheme="minorHAnsi" w:cs="Calibri"/>
          </w:rPr>
          <w:t>.</w:t>
        </w:r>
      </w:ins>
    </w:p>
    <w:p w14:paraId="7F9A0A45" w14:textId="53C4FC38" w:rsidR="00C87617" w:rsidRPr="000321A4" w:rsidRDefault="00C87617" w:rsidP="00C6795C">
      <w:pPr>
        <w:pStyle w:val="ListParagraph"/>
        <w:numPr>
          <w:ilvl w:val="0"/>
          <w:numId w:val="469"/>
        </w:numPr>
        <w:spacing w:after="120" w:line="259" w:lineRule="auto"/>
        <w:ind w:left="2808"/>
        <w:contextualSpacing w:val="0"/>
        <w:rPr>
          <w:ins w:id="1053" w:author="JShook" w:date="2018-11-21T14:57:00Z"/>
          <w:rFonts w:eastAsiaTheme="minorHAnsi" w:cs="Calibri"/>
        </w:rPr>
      </w:pPr>
      <w:ins w:id="1054" w:author="JShook" w:date="2018-11-21T14:55:00Z">
        <w:r w:rsidRPr="000321A4">
          <w:rPr>
            <w:rFonts w:eastAsiaTheme="minorHAnsi" w:cs="Calibri"/>
          </w:rPr>
          <w:t xml:space="preserve">The bottom of </w:t>
        </w:r>
      </w:ins>
      <w:ins w:id="1055" w:author="brian_johnson" w:date="2019-08-20T11:34:00Z">
        <w:r w:rsidR="002226B1" w:rsidRPr="000321A4">
          <w:rPr>
            <w:rFonts w:eastAsiaTheme="minorHAnsi" w:cs="Calibri"/>
          </w:rPr>
          <w:t xml:space="preserve">ground floor </w:t>
        </w:r>
      </w:ins>
      <w:ins w:id="1056" w:author="JShook" w:date="2018-11-21T14:55:00Z">
        <w:r w:rsidRPr="000321A4">
          <w:rPr>
            <w:rFonts w:eastAsiaTheme="minorHAnsi" w:cs="Calibri"/>
          </w:rPr>
          <w:t xml:space="preserve">windows must be no more than </w:t>
        </w:r>
      </w:ins>
      <w:ins w:id="1057" w:author="JShook" w:date="2020-01-28T09:29:00Z">
        <w:r w:rsidR="00866B70" w:rsidRPr="002E7053">
          <w:rPr>
            <w:rFonts w:eastAsiaTheme="minorHAnsi" w:cs="Calibri"/>
          </w:rPr>
          <w:t>thirty</w:t>
        </w:r>
      </w:ins>
      <w:ins w:id="1058" w:author="JShook" w:date="2018-11-21T14:55:00Z">
        <w:r w:rsidRPr="002E7053">
          <w:rPr>
            <w:rFonts w:eastAsiaTheme="minorHAnsi" w:cs="Calibri"/>
          </w:rPr>
          <w:t xml:space="preserve"> inches</w:t>
        </w:r>
      </w:ins>
      <w:ins w:id="1059" w:author="JShook" w:date="2020-01-28T09:29:00Z">
        <w:r w:rsidR="00866B70" w:rsidRPr="002E7053">
          <w:rPr>
            <w:rFonts w:eastAsiaTheme="minorHAnsi" w:cs="Calibri"/>
          </w:rPr>
          <w:t xml:space="preserve"> (30”)</w:t>
        </w:r>
      </w:ins>
      <w:ins w:id="1060" w:author="JShook" w:date="2018-11-21T14:55:00Z">
        <w:r w:rsidRPr="000321A4">
          <w:rPr>
            <w:rFonts w:eastAsiaTheme="minorHAnsi" w:cs="Calibri"/>
          </w:rPr>
          <w:t xml:space="preserve"> above the sidewalk.</w:t>
        </w:r>
      </w:ins>
    </w:p>
    <w:p w14:paraId="3ED85B69" w14:textId="0F2CE931" w:rsidR="00636FA8" w:rsidRPr="000321A4" w:rsidRDefault="00C87617" w:rsidP="00C6795C">
      <w:pPr>
        <w:pStyle w:val="ListParagraph"/>
        <w:numPr>
          <w:ilvl w:val="0"/>
          <w:numId w:val="469"/>
        </w:numPr>
        <w:spacing w:after="120" w:line="259" w:lineRule="auto"/>
        <w:ind w:left="2808"/>
        <w:contextualSpacing w:val="0"/>
        <w:rPr>
          <w:rFonts w:eastAsiaTheme="minorHAnsi" w:cs="Calibri"/>
        </w:rPr>
      </w:pPr>
      <w:ins w:id="1061" w:author="JShook" w:date="2018-11-21T14:56:00Z">
        <w:r w:rsidRPr="000321A4">
          <w:rPr>
            <w:rFonts w:eastAsiaTheme="minorHAnsi" w:cs="Calibri"/>
          </w:rPr>
          <w:t>The top of</w:t>
        </w:r>
      </w:ins>
      <w:ins w:id="1062" w:author="JShook" w:date="2019-12-10T12:31:00Z">
        <w:r w:rsidR="00D1557A">
          <w:rPr>
            <w:rFonts w:eastAsiaTheme="minorHAnsi" w:cs="Calibri"/>
          </w:rPr>
          <w:t xml:space="preserve"> </w:t>
        </w:r>
        <w:r w:rsidR="00D1557A" w:rsidRPr="00345B66">
          <w:rPr>
            <w:rFonts w:eastAsiaTheme="minorHAnsi" w:cs="Calibri"/>
          </w:rPr>
          <w:t>ground floor</w:t>
        </w:r>
      </w:ins>
      <w:ins w:id="1063" w:author="JShook" w:date="2018-11-21T14:56:00Z">
        <w:r w:rsidRPr="000321A4">
          <w:rPr>
            <w:rFonts w:eastAsiaTheme="minorHAnsi" w:cs="Calibri"/>
          </w:rPr>
          <w:t xml:space="preserve"> </w:t>
        </w:r>
        <w:r w:rsidR="00866B70">
          <w:rPr>
            <w:rFonts w:eastAsiaTheme="minorHAnsi" w:cs="Calibri"/>
          </w:rPr>
          <w:t xml:space="preserve">windows should be no less than </w:t>
        </w:r>
        <w:r w:rsidR="00866B70" w:rsidRPr="002E7053">
          <w:rPr>
            <w:rFonts w:eastAsiaTheme="minorHAnsi" w:cs="Calibri"/>
          </w:rPr>
          <w:t>eight</w:t>
        </w:r>
        <w:r w:rsidRPr="002E7053">
          <w:rPr>
            <w:rFonts w:eastAsiaTheme="minorHAnsi" w:cs="Calibri"/>
          </w:rPr>
          <w:t xml:space="preserve"> feet</w:t>
        </w:r>
      </w:ins>
      <w:ins w:id="1064" w:author="JShook" w:date="2020-01-28T09:29:00Z">
        <w:r w:rsidR="00866B70" w:rsidRPr="002E7053">
          <w:rPr>
            <w:rFonts w:eastAsiaTheme="minorHAnsi" w:cs="Calibri"/>
          </w:rPr>
          <w:t xml:space="preserve"> (8’)</w:t>
        </w:r>
      </w:ins>
      <w:ins w:id="1065" w:author="JShook" w:date="2018-11-21T14:56:00Z">
        <w:r w:rsidRPr="000321A4">
          <w:rPr>
            <w:rFonts w:eastAsiaTheme="minorHAnsi" w:cs="Calibri"/>
          </w:rPr>
          <w:t xml:space="preserve"> above the sidewalk.</w:t>
        </w:r>
      </w:ins>
      <w:ins w:id="1066" w:author="brian_johnson" w:date="2019-08-20T14:14:00Z">
        <w:r w:rsidR="00AE28D3" w:rsidRPr="000321A4">
          <w:rPr>
            <w:rFonts w:eastAsiaTheme="minorHAnsi" w:cs="Calibri"/>
          </w:rPr>
          <w:t xml:space="preserve">  </w:t>
        </w:r>
      </w:ins>
    </w:p>
    <w:p w14:paraId="7BD8E02C" w14:textId="669039DE" w:rsidR="000E1975" w:rsidRPr="007A49B1" w:rsidRDefault="0028431D" w:rsidP="00C6795C">
      <w:pPr>
        <w:pStyle w:val="ListParagraph"/>
        <w:numPr>
          <w:ilvl w:val="0"/>
          <w:numId w:val="469"/>
        </w:numPr>
        <w:spacing w:after="120" w:line="259" w:lineRule="auto"/>
        <w:ind w:left="2808"/>
        <w:contextualSpacing w:val="0"/>
        <w:rPr>
          <w:ins w:id="1067" w:author="JShook" w:date="2019-11-01T15:39:00Z"/>
          <w:rFonts w:eastAsiaTheme="minorHAnsi" w:cs="Calibri"/>
        </w:rPr>
      </w:pPr>
      <w:ins w:id="1068" w:author="JShook" w:date="2019-10-15T09:41:00Z">
        <w:r w:rsidRPr="003013FD">
          <w:rPr>
            <w:rFonts w:eastAsiaTheme="minorHAnsi" w:cs="Calibri"/>
          </w:rPr>
          <w:t xml:space="preserve">The window to wall ratio </w:t>
        </w:r>
      </w:ins>
      <w:ins w:id="1069" w:author="JShook" w:date="2018-11-21T14:56:00Z">
        <w:r w:rsidR="00C87617" w:rsidRPr="003013FD">
          <w:rPr>
            <w:rFonts w:eastAsiaTheme="minorHAnsi" w:cs="Calibri"/>
          </w:rPr>
          <w:t xml:space="preserve">should not exceed </w:t>
        </w:r>
      </w:ins>
      <w:ins w:id="1070" w:author="JShook" w:date="2019-10-15T09:34:00Z">
        <w:r w:rsidR="00C544ED" w:rsidRPr="003013FD">
          <w:rPr>
            <w:rFonts w:eastAsiaTheme="minorHAnsi" w:cs="Calibri"/>
          </w:rPr>
          <w:t>75</w:t>
        </w:r>
      </w:ins>
      <w:ins w:id="1071" w:author="JShook" w:date="2018-11-21T14:56:00Z">
        <w:r w:rsidR="00C87617" w:rsidRPr="003013FD">
          <w:rPr>
            <w:rFonts w:eastAsiaTheme="minorHAnsi" w:cs="Calibri"/>
          </w:rPr>
          <w:t>% of the</w:t>
        </w:r>
      </w:ins>
      <w:ins w:id="1072" w:author="JShook" w:date="2019-10-15T09:48:00Z">
        <w:r w:rsidR="00335C52" w:rsidRPr="003013FD">
          <w:rPr>
            <w:rFonts w:eastAsiaTheme="minorHAnsi" w:cs="Calibri"/>
          </w:rPr>
          <w:t xml:space="preserve"> ground floor</w:t>
        </w:r>
      </w:ins>
      <w:ins w:id="1073" w:author="JShook" w:date="2018-11-21T14:56:00Z">
        <w:r w:rsidR="00C87617" w:rsidRPr="003013FD">
          <w:rPr>
            <w:rFonts w:eastAsiaTheme="minorHAnsi" w:cs="Calibri"/>
          </w:rPr>
          <w:t xml:space="preserve"> façade </w:t>
        </w:r>
        <w:r w:rsidR="00C87617" w:rsidRPr="007A49B1">
          <w:rPr>
            <w:rFonts w:eastAsiaTheme="minorHAnsi" w:cs="Calibri"/>
          </w:rPr>
          <w:t xml:space="preserve">area </w:t>
        </w:r>
      </w:ins>
      <w:ins w:id="1074" w:author="brian_johnson" w:date="2019-08-20T11:29:00Z">
        <w:r w:rsidR="00E53DDE" w:rsidRPr="007A49B1">
          <w:rPr>
            <w:rFonts w:eastAsiaTheme="minorHAnsi" w:cs="Calibri"/>
          </w:rPr>
          <w:t xml:space="preserve">as detailed in </w:t>
        </w:r>
        <w:r w:rsidR="00E53DDE" w:rsidRPr="00C6795C">
          <w:rPr>
            <w:rFonts w:eastAsiaTheme="minorHAnsi" w:cs="Calibri"/>
          </w:rPr>
          <w:t>Graphic</w:t>
        </w:r>
        <w:r w:rsidR="00E53DDE" w:rsidRPr="007A49B1">
          <w:rPr>
            <w:rFonts w:eastAsiaTheme="minorHAnsi" w:cs="Calibri"/>
          </w:rPr>
          <w:t xml:space="preserve"> </w:t>
        </w:r>
      </w:ins>
      <w:ins w:id="1075" w:author=".admin.tob" w:date="2021-04-19T11:32:00Z">
        <w:r w:rsidR="00C6795C">
          <w:rPr>
            <w:rFonts w:eastAsiaTheme="minorHAnsi" w:cs="Calibri"/>
          </w:rPr>
          <w:t>14.19.06-12</w:t>
        </w:r>
      </w:ins>
      <w:ins w:id="1076" w:author="JShook" w:date="2019-11-01T16:11:00Z">
        <w:r w:rsidR="008B12FE" w:rsidRPr="007A49B1">
          <w:rPr>
            <w:rFonts w:eastAsiaTheme="minorHAnsi" w:cs="Calibri"/>
          </w:rPr>
          <w:t xml:space="preserve"> </w:t>
        </w:r>
      </w:ins>
      <w:ins w:id="1077" w:author=".admin.tob" w:date="2021-04-19T11:33:00Z">
        <w:r w:rsidR="00C6795C">
          <w:rPr>
            <w:rFonts w:eastAsiaTheme="minorHAnsi" w:cs="Calibri"/>
          </w:rPr>
          <w:t>i</w:t>
        </w:r>
      </w:ins>
      <w:ins w:id="1078" w:author="JShook" w:date="2019-11-01T16:11:00Z">
        <w:r w:rsidR="008B12FE" w:rsidRPr="007A49B1">
          <w:rPr>
            <w:rFonts w:eastAsiaTheme="minorHAnsi" w:cs="Calibri"/>
          </w:rPr>
          <w:t xml:space="preserve">s </w:t>
        </w:r>
      </w:ins>
      <w:ins w:id="1079" w:author="JShook" w:date="2019-11-01T16:17:00Z">
        <w:r w:rsidR="0051576E" w:rsidRPr="007A49B1">
          <w:rPr>
            <w:rFonts w:eastAsiaTheme="minorHAnsi" w:cs="Calibri"/>
          </w:rPr>
          <w:t>measured from</w:t>
        </w:r>
      </w:ins>
      <w:ins w:id="1080" w:author="JShook" w:date="2019-11-01T16:11:00Z">
        <w:r w:rsidR="008B12FE" w:rsidRPr="007A49B1">
          <w:rPr>
            <w:rFonts w:eastAsiaTheme="minorHAnsi" w:cs="Calibri"/>
          </w:rPr>
          <w:t xml:space="preserve"> the average </w:t>
        </w:r>
      </w:ins>
      <w:ins w:id="1081" w:author="JShook" w:date="2019-11-01T16:12:00Z">
        <w:r w:rsidR="009707BD" w:rsidRPr="007A49B1">
          <w:rPr>
            <w:rFonts w:eastAsiaTheme="minorHAnsi" w:cs="Calibri"/>
          </w:rPr>
          <w:t xml:space="preserve">final </w:t>
        </w:r>
      </w:ins>
      <w:ins w:id="1082" w:author="JShook" w:date="2019-11-01T16:11:00Z">
        <w:r w:rsidR="008B12FE" w:rsidRPr="007A49B1">
          <w:rPr>
            <w:rFonts w:eastAsiaTheme="minorHAnsi" w:cs="Calibri"/>
          </w:rPr>
          <w:t xml:space="preserve">grade of the façade </w:t>
        </w:r>
        <w:r w:rsidR="009707BD" w:rsidRPr="007A49B1">
          <w:rPr>
            <w:rFonts w:eastAsiaTheme="minorHAnsi" w:cs="Calibri"/>
          </w:rPr>
          <w:t xml:space="preserve">to the roof for single-story </w:t>
        </w:r>
      </w:ins>
      <w:ins w:id="1083" w:author="JShook" w:date="2019-11-01T16:13:00Z">
        <w:r w:rsidR="009707BD" w:rsidRPr="007A49B1">
          <w:rPr>
            <w:rFonts w:eastAsiaTheme="minorHAnsi" w:cs="Calibri"/>
          </w:rPr>
          <w:t>buildings</w:t>
        </w:r>
      </w:ins>
      <w:ins w:id="1084" w:author="JShook" w:date="2019-11-01T16:16:00Z">
        <w:r w:rsidR="0051576E" w:rsidRPr="007A49B1">
          <w:rPr>
            <w:rFonts w:eastAsiaTheme="minorHAnsi" w:cs="Calibri"/>
          </w:rPr>
          <w:t xml:space="preserve"> and </w:t>
        </w:r>
      </w:ins>
      <w:ins w:id="1085" w:author="JShook" w:date="2019-11-01T16:14:00Z">
        <w:r w:rsidR="000B51C1" w:rsidRPr="007A49B1">
          <w:rPr>
            <w:rFonts w:eastAsiaTheme="minorHAnsi" w:cs="Calibri"/>
          </w:rPr>
          <w:t xml:space="preserve">to the </w:t>
        </w:r>
      </w:ins>
      <w:ins w:id="1086" w:author="JShook" w:date="2019-11-01T16:17:00Z">
        <w:r w:rsidR="0051576E" w:rsidRPr="007A49B1">
          <w:rPr>
            <w:rFonts w:eastAsiaTheme="minorHAnsi" w:cs="Calibri"/>
          </w:rPr>
          <w:t xml:space="preserve">lowest point of the </w:t>
        </w:r>
      </w:ins>
      <w:ins w:id="1087" w:author="JShook" w:date="2019-11-01T16:19:00Z">
        <w:r w:rsidR="0051576E" w:rsidRPr="007A49B1">
          <w:rPr>
            <w:rFonts w:eastAsiaTheme="minorHAnsi" w:cs="Calibri"/>
          </w:rPr>
          <w:t>second</w:t>
        </w:r>
      </w:ins>
      <w:ins w:id="1088" w:author="JShook" w:date="2019-11-01T16:17:00Z">
        <w:r w:rsidR="0051576E" w:rsidRPr="007A49B1">
          <w:rPr>
            <w:rFonts w:eastAsiaTheme="minorHAnsi" w:cs="Calibri"/>
          </w:rPr>
          <w:t>-story floor support</w:t>
        </w:r>
      </w:ins>
      <w:ins w:id="1089" w:author="JShook" w:date="2019-11-01T16:18:00Z">
        <w:r w:rsidR="0051576E" w:rsidRPr="007A49B1">
          <w:rPr>
            <w:rFonts w:eastAsiaTheme="minorHAnsi" w:cs="Calibri"/>
          </w:rPr>
          <w:t xml:space="preserve"> for mu</w:t>
        </w:r>
      </w:ins>
      <w:ins w:id="1090" w:author="JShook" w:date="2019-11-01T16:19:00Z">
        <w:r w:rsidR="0051576E" w:rsidRPr="007A49B1">
          <w:rPr>
            <w:rFonts w:eastAsiaTheme="minorHAnsi" w:cs="Calibri"/>
          </w:rPr>
          <w:t>lti-story buildings.</w:t>
        </w:r>
      </w:ins>
      <w:ins w:id="1091" w:author="JShook" w:date="2019-11-01T16:15:00Z">
        <w:r w:rsidR="000B51C1" w:rsidRPr="007A49B1">
          <w:rPr>
            <w:rFonts w:eastAsiaTheme="minorHAnsi" w:cs="Calibri"/>
          </w:rPr>
          <w:t xml:space="preserve"> </w:t>
        </w:r>
      </w:ins>
      <w:ins w:id="1092" w:author="JShook" w:date="2018-11-21T14:56:00Z">
        <w:r w:rsidR="00C87617" w:rsidRPr="007A49B1">
          <w:rPr>
            <w:rFonts w:eastAsiaTheme="minorHAnsi" w:cs="Calibri"/>
          </w:rPr>
          <w:t xml:space="preserve"> </w:t>
        </w:r>
      </w:ins>
    </w:p>
    <w:p w14:paraId="44A96C58" w14:textId="29380E5C" w:rsidR="008B12FE" w:rsidRPr="00C42B05" w:rsidRDefault="009D1CB0" w:rsidP="008B12FE">
      <w:pPr>
        <w:pStyle w:val="ListParagraph"/>
        <w:numPr>
          <w:ilvl w:val="0"/>
          <w:numId w:val="469"/>
        </w:numPr>
        <w:spacing w:after="120" w:line="259" w:lineRule="auto"/>
        <w:ind w:left="2808"/>
        <w:contextualSpacing w:val="0"/>
        <w:rPr>
          <w:ins w:id="1093" w:author="brian_johnson" w:date="2019-08-20T14:58:00Z"/>
          <w:rFonts w:eastAsiaTheme="minorHAnsi" w:cs="Calibri"/>
        </w:rPr>
      </w:pPr>
      <w:ins w:id="1094" w:author="JShook" w:date="2019-11-01T15:39:00Z">
        <w:r w:rsidRPr="007A49B1">
          <w:rPr>
            <w:rFonts w:eastAsiaTheme="minorHAnsi" w:cs="Calibri"/>
          </w:rPr>
          <w:t>Any below</w:t>
        </w:r>
      </w:ins>
      <w:ins w:id="1095" w:author="JShook" w:date="2019-11-01T15:41:00Z">
        <w:r w:rsidR="00C71954" w:rsidRPr="007A49B1">
          <w:rPr>
            <w:rFonts w:eastAsiaTheme="minorHAnsi" w:cs="Calibri"/>
          </w:rPr>
          <w:t>-ground</w:t>
        </w:r>
      </w:ins>
      <w:ins w:id="1096" w:author="JShook" w:date="2019-11-01T15:39:00Z">
        <w:r w:rsidRPr="007A49B1">
          <w:rPr>
            <w:rFonts w:eastAsiaTheme="minorHAnsi" w:cs="Calibri"/>
          </w:rPr>
          <w:t xml:space="preserve"> story which has </w:t>
        </w:r>
      </w:ins>
      <w:ins w:id="1097" w:author="JShook" w:date="2019-11-01T15:40:00Z">
        <w:r w:rsidRPr="007A49B1">
          <w:rPr>
            <w:rFonts w:eastAsiaTheme="minorHAnsi" w:cs="Calibri"/>
          </w:rPr>
          <w:t xml:space="preserve">a visible façade at the public sidewalk shall install windows </w:t>
        </w:r>
      </w:ins>
      <w:ins w:id="1098" w:author="JShook" w:date="2019-11-01T15:41:00Z">
        <w:r w:rsidR="00C71954" w:rsidRPr="00C42B05">
          <w:rPr>
            <w:rFonts w:eastAsiaTheme="minorHAnsi" w:cs="Calibri"/>
          </w:rPr>
          <w:t>similar</w:t>
        </w:r>
      </w:ins>
      <w:ins w:id="1099" w:author=".admin.tob" w:date="2021-03-29T15:33:00Z">
        <w:r w:rsidR="00C96C5F" w:rsidRPr="00C42B05">
          <w:rPr>
            <w:rFonts w:eastAsiaTheme="minorHAnsi" w:cs="Calibri"/>
          </w:rPr>
          <w:t xml:space="preserve"> in style and trim</w:t>
        </w:r>
      </w:ins>
      <w:ins w:id="1100" w:author="JShook" w:date="2019-11-01T15:41:00Z">
        <w:r w:rsidR="00C71954" w:rsidRPr="00C42B05">
          <w:rPr>
            <w:rFonts w:eastAsiaTheme="minorHAnsi" w:cs="Calibri"/>
          </w:rPr>
          <w:t xml:space="preserve"> to the windows on the </w:t>
        </w:r>
      </w:ins>
      <w:ins w:id="1101" w:author=".admin.tob" w:date="2021-03-29T15:33:00Z">
        <w:r w:rsidR="00C96C5F" w:rsidRPr="00C42B05">
          <w:rPr>
            <w:rFonts w:eastAsiaTheme="minorHAnsi" w:cs="Calibri"/>
          </w:rPr>
          <w:t xml:space="preserve">other levels of the </w:t>
        </w:r>
      </w:ins>
      <w:ins w:id="1102" w:author="JShook" w:date="2019-11-01T15:41:00Z">
        <w:r w:rsidR="00C71954" w:rsidRPr="00C42B05">
          <w:rPr>
            <w:rFonts w:eastAsiaTheme="minorHAnsi" w:cs="Calibri"/>
          </w:rPr>
          <w:t>same façade</w:t>
        </w:r>
        <w:r w:rsidR="00C71954" w:rsidRPr="007A49B1">
          <w:rPr>
            <w:rFonts w:eastAsiaTheme="minorHAnsi" w:cs="Calibri"/>
          </w:rPr>
          <w:t xml:space="preserve"> to the extent practical</w:t>
        </w:r>
      </w:ins>
      <w:ins w:id="1103" w:author="JShook" w:date="2019-11-01T15:42:00Z">
        <w:r w:rsidR="00C71954" w:rsidRPr="007A49B1">
          <w:rPr>
            <w:rFonts w:eastAsiaTheme="minorHAnsi" w:cs="Calibri"/>
          </w:rPr>
          <w:t xml:space="preserve"> as to provide natural</w:t>
        </w:r>
      </w:ins>
      <w:ins w:id="1104" w:author="JShook" w:date="2019-11-21T12:01:00Z">
        <w:r w:rsidR="007A49B1" w:rsidRPr="007A49B1">
          <w:rPr>
            <w:rFonts w:eastAsiaTheme="minorHAnsi" w:cs="Calibri"/>
          </w:rPr>
          <w:t xml:space="preserve"> light</w:t>
        </w:r>
      </w:ins>
      <w:ins w:id="1105" w:author="JShook" w:date="2019-11-01T15:42:00Z">
        <w:r w:rsidR="00C71954" w:rsidRPr="007A49B1">
          <w:rPr>
            <w:rFonts w:eastAsiaTheme="minorHAnsi" w:cs="Calibri"/>
          </w:rPr>
          <w:t xml:space="preserve"> into the below-ground story</w:t>
        </w:r>
      </w:ins>
      <w:ins w:id="1106" w:author="JShook" w:date="2019-11-01T15:41:00Z">
        <w:r w:rsidR="00C71954" w:rsidRPr="007A49B1">
          <w:rPr>
            <w:rFonts w:eastAsiaTheme="minorHAnsi" w:cs="Calibri"/>
          </w:rPr>
          <w:t xml:space="preserve">.  </w:t>
        </w:r>
      </w:ins>
    </w:p>
    <w:p w14:paraId="562CD9CF" w14:textId="32AE42E3" w:rsidR="00C87617" w:rsidRPr="003013FD" w:rsidRDefault="00250CF0" w:rsidP="00C6795C">
      <w:pPr>
        <w:pStyle w:val="ListParagraph"/>
        <w:numPr>
          <w:ilvl w:val="3"/>
          <w:numId w:val="467"/>
        </w:numPr>
        <w:autoSpaceDE w:val="0"/>
        <w:autoSpaceDN w:val="0"/>
        <w:adjustRightInd w:val="0"/>
        <w:spacing w:after="120" w:line="259" w:lineRule="auto"/>
        <w:ind w:left="2232"/>
        <w:contextualSpacing w:val="0"/>
        <w:rPr>
          <w:ins w:id="1107" w:author="JShook" w:date="2019-10-15T09:36:00Z"/>
          <w:rFonts w:eastAsiaTheme="minorHAnsi" w:cs="Calibri"/>
        </w:rPr>
      </w:pPr>
      <w:ins w:id="1108" w:author="JShook" w:date="2019-10-15T09:40:00Z">
        <w:r w:rsidRPr="003013FD">
          <w:rPr>
            <w:rFonts w:eastAsiaTheme="minorHAnsi" w:cs="Calibri"/>
          </w:rPr>
          <w:t>The window to wall ratio</w:t>
        </w:r>
      </w:ins>
      <w:ins w:id="1109" w:author="JShook" w:date="2019-10-15T09:49:00Z">
        <w:r w:rsidR="00F06C6E" w:rsidRPr="003013FD">
          <w:rPr>
            <w:rFonts w:eastAsiaTheme="minorHAnsi" w:cs="Calibri"/>
          </w:rPr>
          <w:t xml:space="preserve"> of an upper story </w:t>
        </w:r>
      </w:ins>
      <w:ins w:id="1110" w:author="JShook" w:date="2019-10-15T09:51:00Z">
        <w:r w:rsidR="00517164" w:rsidRPr="003013FD">
          <w:rPr>
            <w:rFonts w:eastAsiaTheme="minorHAnsi" w:cs="Calibri"/>
          </w:rPr>
          <w:t>shall meet the percentages outlined below</w:t>
        </w:r>
      </w:ins>
      <w:ins w:id="1111" w:author="JShook" w:date="2019-10-15T09:52:00Z">
        <w:r w:rsidR="00517164" w:rsidRPr="003013FD">
          <w:rPr>
            <w:rFonts w:eastAsiaTheme="minorHAnsi" w:cs="Calibri"/>
          </w:rPr>
          <w:t>.  Parapets should not be included in the window to wall ratio for upper stories</w:t>
        </w:r>
      </w:ins>
      <w:ins w:id="1112" w:author="JShook" w:date="2019-10-15T09:51:00Z">
        <w:r w:rsidR="00517164" w:rsidRPr="003013FD">
          <w:rPr>
            <w:rFonts w:eastAsiaTheme="minorHAnsi" w:cs="Calibri"/>
          </w:rPr>
          <w:t xml:space="preserve">: </w:t>
        </w:r>
      </w:ins>
    </w:p>
    <w:tbl>
      <w:tblPr>
        <w:tblStyle w:val="TableGrid"/>
        <w:tblW w:w="0" w:type="auto"/>
        <w:tblInd w:w="1843" w:type="dxa"/>
        <w:tblLook w:val="04A0" w:firstRow="1" w:lastRow="0" w:firstColumn="1" w:lastColumn="0" w:noHBand="0" w:noVBand="1"/>
      </w:tblPr>
      <w:tblGrid>
        <w:gridCol w:w="3415"/>
        <w:gridCol w:w="3372"/>
      </w:tblGrid>
      <w:tr w:rsidR="001921CE" w:rsidRPr="00517164" w14:paraId="1477CF14" w14:textId="77777777" w:rsidTr="001921CE">
        <w:trPr>
          <w:ins w:id="1113" w:author="JShook" w:date="2019-10-15T09:36:00Z"/>
        </w:trPr>
        <w:tc>
          <w:tcPr>
            <w:tcW w:w="4315" w:type="dxa"/>
          </w:tcPr>
          <w:p w14:paraId="32B41603" w14:textId="534FE810" w:rsidR="001921CE" w:rsidRPr="003013FD" w:rsidRDefault="001921CE" w:rsidP="00335C52">
            <w:pPr>
              <w:pStyle w:val="ListParagraph"/>
              <w:autoSpaceDE w:val="0"/>
              <w:autoSpaceDN w:val="0"/>
              <w:adjustRightInd w:val="0"/>
              <w:spacing w:before="120" w:after="0" w:line="259" w:lineRule="auto"/>
              <w:ind w:left="0"/>
              <w:contextualSpacing w:val="0"/>
              <w:jc w:val="center"/>
              <w:rPr>
                <w:ins w:id="1114" w:author="JShook" w:date="2019-10-15T09:36:00Z"/>
                <w:rFonts w:eastAsiaTheme="minorHAnsi" w:cs="Calibri"/>
              </w:rPr>
            </w:pPr>
            <w:ins w:id="1115" w:author="JShook" w:date="2019-10-15T09:36:00Z">
              <w:r w:rsidRPr="003013FD">
                <w:rPr>
                  <w:rFonts w:eastAsiaTheme="minorHAnsi" w:cs="Calibri"/>
                </w:rPr>
                <w:t>District</w:t>
              </w:r>
            </w:ins>
          </w:p>
        </w:tc>
        <w:tc>
          <w:tcPr>
            <w:tcW w:w="4315" w:type="dxa"/>
          </w:tcPr>
          <w:p w14:paraId="41BD411D" w14:textId="3B8697B0" w:rsidR="001921CE" w:rsidRPr="003013FD" w:rsidRDefault="001921CE" w:rsidP="00335C52">
            <w:pPr>
              <w:pStyle w:val="ListParagraph"/>
              <w:autoSpaceDE w:val="0"/>
              <w:autoSpaceDN w:val="0"/>
              <w:adjustRightInd w:val="0"/>
              <w:spacing w:before="120" w:after="0" w:line="259" w:lineRule="auto"/>
              <w:ind w:left="0"/>
              <w:contextualSpacing w:val="0"/>
              <w:jc w:val="center"/>
              <w:rPr>
                <w:ins w:id="1116" w:author="JShook" w:date="2019-10-15T09:36:00Z"/>
                <w:rFonts w:eastAsiaTheme="minorHAnsi" w:cs="Calibri"/>
              </w:rPr>
            </w:pPr>
            <w:ins w:id="1117" w:author="JShook" w:date="2019-10-15T09:36:00Z">
              <w:r w:rsidRPr="003013FD">
                <w:rPr>
                  <w:rFonts w:eastAsiaTheme="minorHAnsi" w:cs="Calibri"/>
                </w:rPr>
                <w:t>Upper Floor Window Coverage</w:t>
              </w:r>
            </w:ins>
          </w:p>
        </w:tc>
      </w:tr>
      <w:tr w:rsidR="001921CE" w:rsidRPr="00517164" w14:paraId="60247E79" w14:textId="77777777" w:rsidTr="001921CE">
        <w:trPr>
          <w:ins w:id="1118" w:author="JShook" w:date="2019-10-15T09:37:00Z"/>
        </w:trPr>
        <w:tc>
          <w:tcPr>
            <w:tcW w:w="4315" w:type="dxa"/>
          </w:tcPr>
          <w:p w14:paraId="7FB6CE89" w14:textId="7314DD4B" w:rsidR="001921CE" w:rsidRPr="003013FD" w:rsidRDefault="001921CE" w:rsidP="00335C52">
            <w:pPr>
              <w:pStyle w:val="ListParagraph"/>
              <w:autoSpaceDE w:val="0"/>
              <w:autoSpaceDN w:val="0"/>
              <w:adjustRightInd w:val="0"/>
              <w:spacing w:before="120" w:after="0" w:line="259" w:lineRule="auto"/>
              <w:ind w:left="0"/>
              <w:contextualSpacing w:val="0"/>
              <w:jc w:val="center"/>
              <w:rPr>
                <w:ins w:id="1119" w:author="JShook" w:date="2019-10-15T09:37:00Z"/>
                <w:rFonts w:eastAsiaTheme="minorHAnsi" w:cs="Calibri"/>
              </w:rPr>
            </w:pPr>
            <w:ins w:id="1120" w:author="JShook" w:date="2019-10-15T09:37:00Z">
              <w:r w:rsidRPr="003013FD">
                <w:rPr>
                  <w:rFonts w:eastAsiaTheme="minorHAnsi" w:cs="Calibri"/>
                </w:rPr>
                <w:t>B1 Downtown Core</w:t>
              </w:r>
            </w:ins>
          </w:p>
        </w:tc>
        <w:tc>
          <w:tcPr>
            <w:tcW w:w="4315" w:type="dxa"/>
          </w:tcPr>
          <w:p w14:paraId="231E6564" w14:textId="01B6A581" w:rsidR="001921CE" w:rsidRPr="003013FD" w:rsidRDefault="00335C52" w:rsidP="00335C52">
            <w:pPr>
              <w:pStyle w:val="ListParagraph"/>
              <w:autoSpaceDE w:val="0"/>
              <w:autoSpaceDN w:val="0"/>
              <w:adjustRightInd w:val="0"/>
              <w:spacing w:before="120" w:after="0" w:line="259" w:lineRule="auto"/>
              <w:ind w:left="0"/>
              <w:contextualSpacing w:val="0"/>
              <w:jc w:val="center"/>
              <w:rPr>
                <w:ins w:id="1121" w:author="JShook" w:date="2019-10-15T09:37:00Z"/>
                <w:rFonts w:eastAsiaTheme="minorHAnsi" w:cs="Calibri"/>
              </w:rPr>
            </w:pPr>
            <w:ins w:id="1122" w:author="JShook" w:date="2019-10-15T09:48:00Z">
              <w:r w:rsidRPr="003013FD">
                <w:rPr>
                  <w:rFonts w:eastAsiaTheme="minorHAnsi" w:cs="Calibri"/>
                </w:rPr>
                <w:t>20-40%</w:t>
              </w:r>
            </w:ins>
          </w:p>
        </w:tc>
      </w:tr>
      <w:tr w:rsidR="001921CE" w14:paraId="7BE5E206" w14:textId="77777777" w:rsidTr="001921CE">
        <w:trPr>
          <w:ins w:id="1123" w:author="JShook" w:date="2019-10-15T09:37:00Z"/>
        </w:trPr>
        <w:tc>
          <w:tcPr>
            <w:tcW w:w="4315" w:type="dxa"/>
          </w:tcPr>
          <w:p w14:paraId="528A3EDF" w14:textId="4AD1F2C8" w:rsidR="001921CE" w:rsidRPr="003013FD" w:rsidRDefault="001921CE" w:rsidP="00335C52">
            <w:pPr>
              <w:pStyle w:val="ListParagraph"/>
              <w:autoSpaceDE w:val="0"/>
              <w:autoSpaceDN w:val="0"/>
              <w:adjustRightInd w:val="0"/>
              <w:spacing w:before="120" w:after="0" w:line="259" w:lineRule="auto"/>
              <w:ind w:left="0"/>
              <w:contextualSpacing w:val="0"/>
              <w:jc w:val="center"/>
              <w:rPr>
                <w:ins w:id="1124" w:author="JShook" w:date="2019-10-15T09:37:00Z"/>
                <w:rFonts w:eastAsiaTheme="minorHAnsi" w:cs="Calibri"/>
              </w:rPr>
            </w:pPr>
            <w:ins w:id="1125" w:author="JShook" w:date="2019-10-15T09:37:00Z">
              <w:r w:rsidRPr="003013FD">
                <w:rPr>
                  <w:rFonts w:eastAsiaTheme="minorHAnsi" w:cs="Calibri"/>
                </w:rPr>
                <w:t>B1 Downtown Interface</w:t>
              </w:r>
            </w:ins>
          </w:p>
        </w:tc>
        <w:tc>
          <w:tcPr>
            <w:tcW w:w="4315" w:type="dxa"/>
          </w:tcPr>
          <w:p w14:paraId="1C9ADB90" w14:textId="56F7F1D8" w:rsidR="001921CE" w:rsidRPr="003013FD" w:rsidRDefault="00250CF0" w:rsidP="00335C52">
            <w:pPr>
              <w:pStyle w:val="ListParagraph"/>
              <w:autoSpaceDE w:val="0"/>
              <w:autoSpaceDN w:val="0"/>
              <w:adjustRightInd w:val="0"/>
              <w:spacing w:before="120" w:after="0" w:line="259" w:lineRule="auto"/>
              <w:ind w:left="0"/>
              <w:contextualSpacing w:val="0"/>
              <w:jc w:val="center"/>
              <w:rPr>
                <w:ins w:id="1126" w:author="JShook" w:date="2019-10-15T09:37:00Z"/>
                <w:rFonts w:eastAsiaTheme="minorHAnsi" w:cs="Calibri"/>
              </w:rPr>
            </w:pPr>
            <w:ins w:id="1127" w:author="JShook" w:date="2019-10-15T09:38:00Z">
              <w:r w:rsidRPr="003013FD">
                <w:rPr>
                  <w:rFonts w:eastAsiaTheme="minorHAnsi" w:cs="Calibri"/>
                </w:rPr>
                <w:t>20-60%</w:t>
              </w:r>
            </w:ins>
          </w:p>
        </w:tc>
      </w:tr>
    </w:tbl>
    <w:p w14:paraId="44F2265B" w14:textId="250853FD" w:rsidR="001921CE" w:rsidRPr="000321A4" w:rsidRDefault="001921CE" w:rsidP="001921CE">
      <w:pPr>
        <w:pStyle w:val="ListParagraph"/>
        <w:autoSpaceDE w:val="0"/>
        <w:autoSpaceDN w:val="0"/>
        <w:adjustRightInd w:val="0"/>
        <w:spacing w:after="120" w:line="259" w:lineRule="auto"/>
        <w:ind w:left="1843"/>
        <w:contextualSpacing w:val="0"/>
        <w:rPr>
          <w:ins w:id="1128" w:author="JShook" w:date="2019-04-26T10:24:00Z"/>
          <w:rFonts w:eastAsiaTheme="minorHAnsi" w:cs="Calibri"/>
        </w:rPr>
      </w:pPr>
    </w:p>
    <w:p w14:paraId="2A5B4B9B" w14:textId="793125FC" w:rsidR="00C87617" w:rsidRDefault="00C87617" w:rsidP="00C6795C">
      <w:pPr>
        <w:pStyle w:val="ListParagraph"/>
        <w:numPr>
          <w:ilvl w:val="3"/>
          <w:numId w:val="467"/>
        </w:numPr>
        <w:autoSpaceDE w:val="0"/>
        <w:autoSpaceDN w:val="0"/>
        <w:adjustRightInd w:val="0"/>
        <w:spacing w:after="120" w:line="259" w:lineRule="auto"/>
        <w:ind w:left="2232"/>
        <w:contextualSpacing w:val="0"/>
        <w:rPr>
          <w:ins w:id="1129" w:author=".admin.tob" w:date="2021-04-27T10:38:00Z"/>
          <w:rFonts w:eastAsiaTheme="minorHAnsi" w:cs="Calibri"/>
        </w:rPr>
      </w:pPr>
      <w:ins w:id="1130" w:author="JShook" w:date="2018-11-21T14:56:00Z">
        <w:r w:rsidRPr="00E53DDE">
          <w:rPr>
            <w:rFonts w:eastAsiaTheme="minorHAnsi" w:cs="Calibri"/>
          </w:rPr>
          <w:t>The use of clear or lightly‐tinted colored glass on windows and doors (minimum 70% VLT) is required. Spandrel glass is prohibited.</w:t>
        </w:r>
      </w:ins>
    </w:p>
    <w:p w14:paraId="6D8B20D1" w14:textId="2162BCE6" w:rsidR="006C02F5" w:rsidRDefault="006C02F5" w:rsidP="006C02F5">
      <w:pPr>
        <w:autoSpaceDE w:val="0"/>
        <w:autoSpaceDN w:val="0"/>
        <w:adjustRightInd w:val="0"/>
        <w:spacing w:after="120" w:line="259" w:lineRule="auto"/>
        <w:rPr>
          <w:ins w:id="1131" w:author=".admin.tob" w:date="2021-04-27T10:38:00Z"/>
          <w:rFonts w:eastAsiaTheme="minorHAnsi" w:cs="Calibri"/>
        </w:rPr>
      </w:pPr>
    </w:p>
    <w:p w14:paraId="63F5838B" w14:textId="77777777" w:rsidR="006C02F5" w:rsidRPr="006C02F5" w:rsidRDefault="006C02F5" w:rsidP="006C02F5">
      <w:pPr>
        <w:autoSpaceDE w:val="0"/>
        <w:autoSpaceDN w:val="0"/>
        <w:adjustRightInd w:val="0"/>
        <w:spacing w:after="120" w:line="259" w:lineRule="auto"/>
        <w:rPr>
          <w:ins w:id="1132" w:author=".admin.tob" w:date="2021-04-19T11:21:00Z"/>
          <w:rFonts w:eastAsiaTheme="minorHAnsi" w:cs="Calibri"/>
        </w:rPr>
      </w:pPr>
    </w:p>
    <w:p w14:paraId="1449A6AE" w14:textId="187BAD17" w:rsidR="00C6795C" w:rsidRDefault="00C6795C" w:rsidP="00C6795C">
      <w:pPr>
        <w:pStyle w:val="ListParagraph"/>
        <w:autoSpaceDE w:val="0"/>
        <w:autoSpaceDN w:val="0"/>
        <w:adjustRightInd w:val="0"/>
        <w:spacing w:after="120" w:line="259" w:lineRule="auto"/>
        <w:ind w:left="2232"/>
        <w:contextualSpacing w:val="0"/>
        <w:rPr>
          <w:ins w:id="1133" w:author="JShook" w:date="2019-11-01T15:43:00Z"/>
          <w:rFonts w:eastAsiaTheme="minorHAnsi" w:cs="Calibri"/>
        </w:rPr>
      </w:pPr>
      <w:ins w:id="1134" w:author="brian_johnson" w:date="2019-08-20T11:30:00Z">
        <w:r w:rsidRPr="000321A4">
          <w:rPr>
            <w:rFonts w:eastAsiaTheme="minorHAnsi" w:cs="Calibri"/>
            <w:noProof/>
          </w:rPr>
          <w:lastRenderedPageBreak/>
          <mc:AlternateContent>
            <mc:Choice Requires="wps">
              <w:drawing>
                <wp:anchor distT="45720" distB="45720" distL="114300" distR="114300" simplePos="0" relativeHeight="251666431" behindDoc="1" locked="0" layoutInCell="1" allowOverlap="1" wp14:anchorId="535B919C" wp14:editId="23D98FA6">
                  <wp:simplePos x="0" y="0"/>
                  <wp:positionH relativeFrom="leftMargin">
                    <wp:posOffset>2197735</wp:posOffset>
                  </wp:positionH>
                  <wp:positionV relativeFrom="paragraph">
                    <wp:posOffset>147320</wp:posOffset>
                  </wp:positionV>
                  <wp:extent cx="3534410" cy="286385"/>
                  <wp:effectExtent l="0" t="0" r="8890" b="0"/>
                  <wp:wrapTight wrapText="bothSides">
                    <wp:wrapPolygon edited="0">
                      <wp:start x="0" y="0"/>
                      <wp:lineTo x="0" y="20115"/>
                      <wp:lineTo x="21538" y="20115"/>
                      <wp:lineTo x="21538" y="0"/>
                      <wp:lineTo x="0" y="0"/>
                    </wp:wrapPolygon>
                  </wp:wrapTight>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4410" cy="286385"/>
                          </a:xfrm>
                          <a:prstGeom prst="rect">
                            <a:avLst/>
                          </a:prstGeom>
                          <a:solidFill>
                            <a:srgbClr val="FFFFFF"/>
                          </a:solidFill>
                          <a:ln w="9525">
                            <a:noFill/>
                            <a:miter lim="800000"/>
                            <a:headEnd/>
                            <a:tailEnd/>
                          </a:ln>
                        </wps:spPr>
                        <wps:txbx>
                          <w:txbxContent>
                            <w:p w14:paraId="091FFC94" w14:textId="2E62DCC2" w:rsidR="00AA04E7" w:rsidRPr="00C6795C" w:rsidRDefault="00AA04E7">
                              <w:pPr>
                                <w:rPr>
                                  <w:sz w:val="18"/>
                                  <w:szCs w:val="18"/>
                                </w:rPr>
                              </w:pPr>
                              <w:ins w:id="1135" w:author="brian_johnson" w:date="2019-08-20T11:31:00Z">
                                <w:r w:rsidRPr="00C6795C">
                                  <w:rPr>
                                    <w:sz w:val="18"/>
                                    <w:szCs w:val="18"/>
                                  </w:rPr>
                                  <w:t xml:space="preserve">Graphic </w:t>
                                </w:r>
                              </w:ins>
                              <w:ins w:id="1136" w:author=".admin.tob" w:date="2021-04-19T11:21:00Z">
                                <w:r w:rsidRPr="00C6795C">
                                  <w:rPr>
                                    <w:sz w:val="18"/>
                                    <w:szCs w:val="18"/>
                                  </w:rPr>
                                  <w:t>14.19.06-12 Window to Wall Ratio</w:t>
                                </w:r>
                              </w:ins>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5B919C" id="_x0000_s1030" type="#_x0000_t202" style="position:absolute;left:0;text-align:left;margin-left:173.05pt;margin-top:11.6pt;width:278.3pt;height:22.55pt;z-index:-251650049;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" stroked="f">
                  <v:textbox>
                    <w:txbxContent>
                      <w:p w14:paraId="091FFC94" w14:textId="2E62DCC2" w:rsidR="00AA04E7" w:rsidRPr="00C6795C" w:rsidRDefault="00AA04E7">
                        <w:pPr>
                          <w:rPr>
                            <w:sz w:val="18"/>
                            <w:szCs w:val="18"/>
                          </w:rPr>
                        </w:pPr>
                        <w:ins w:id="1137" w:author="brian_johnson" w:date="2019-08-20T11:31:00Z">
                          <w:r w:rsidRPr="00C6795C">
                            <w:rPr>
                              <w:sz w:val="18"/>
                              <w:szCs w:val="18"/>
                            </w:rPr>
                            <w:t xml:space="preserve">Graphic </w:t>
                          </w:r>
                        </w:ins>
                        <w:ins w:id="1138" w:author=".admin.tob" w:date="2021-04-19T11:21:00Z">
                          <w:r w:rsidRPr="00C6795C">
                            <w:rPr>
                              <w:sz w:val="18"/>
                              <w:szCs w:val="18"/>
                            </w:rPr>
                            <w:t>14.19.06-12 Window to Wall Ratio</w:t>
                          </w:r>
                        </w:ins>
                      </w:p>
                    </w:txbxContent>
                  </v:textbox>
                  <w10:wrap type="tight" anchorx="margin"/>
                </v:shape>
              </w:pict>
            </mc:Fallback>
          </mc:AlternateContent>
        </w:r>
      </w:ins>
    </w:p>
    <w:p w14:paraId="3835A381" w14:textId="3AD1AA36" w:rsidR="008328D9" w:rsidRDefault="000540B6" w:rsidP="008328D9">
      <w:pPr>
        <w:pStyle w:val="ListParagraph"/>
        <w:autoSpaceDE w:val="0"/>
        <w:autoSpaceDN w:val="0"/>
        <w:adjustRightInd w:val="0"/>
        <w:spacing w:after="120" w:line="259" w:lineRule="auto"/>
        <w:ind w:left="1872"/>
        <w:contextualSpacing w:val="0"/>
        <w:rPr>
          <w:ins w:id="1139" w:author="JShook" w:date="2019-11-01T15:43:00Z"/>
          <w:rFonts w:eastAsiaTheme="minorHAnsi" w:cs="Calibri"/>
        </w:rPr>
      </w:pPr>
      <w:ins w:id="1140" w:author="JShook" w:date="2019-10-15T09:31:00Z">
        <w:r>
          <w:rPr>
            <w:rFonts w:ascii="Times New Roman" w:hAnsi="Times New Roman"/>
            <w:noProof/>
            <w:sz w:val="24"/>
            <w:szCs w:val="24"/>
          </w:rPr>
          <mc:AlternateContent>
            <mc:Choice Requires="wpg">
              <w:drawing>
                <wp:anchor distT="0" distB="0" distL="114300" distR="114300" simplePos="0" relativeHeight="251713536" behindDoc="1" locked="0" layoutInCell="1" allowOverlap="1" wp14:anchorId="5EA0A880" wp14:editId="43B75FE2">
                  <wp:simplePos x="0" y="0"/>
                  <wp:positionH relativeFrom="column">
                    <wp:posOffset>736600</wp:posOffset>
                  </wp:positionH>
                  <wp:positionV relativeFrom="paragraph">
                    <wp:posOffset>132080</wp:posOffset>
                  </wp:positionV>
                  <wp:extent cx="4032250" cy="2707005"/>
                  <wp:effectExtent l="0" t="0" r="6350" b="0"/>
                  <wp:wrapSquare wrapText="bothSides"/>
                  <wp:docPr id="288" name="Group 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32250" cy="2707005"/>
                            <a:chOff x="1086161" y="1082290"/>
                            <a:chExt cx="35065" cy="24486"/>
                          </a:xfrm>
                        </wpg:grpSpPr>
                        <pic:pic xmlns:pic="http://schemas.openxmlformats.org/drawingml/2006/picture">
                          <pic:nvPicPr>
                            <pic:cNvPr id="289"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1086161" y="1082290"/>
                              <a:ext cx="19678" cy="24486"/>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290" name="Text Box 4"/>
                          <wps:cNvSpPr txBox="1">
                            <a:spLocks noChangeArrowheads="1"/>
                          </wps:cNvSpPr>
                          <wps:spPr bwMode="auto">
                            <a:xfrm>
                              <a:off x="1103319" y="1087543"/>
                              <a:ext cx="17498" cy="5474"/>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46D319B" w14:textId="77777777" w:rsidR="00AA04E7" w:rsidRDefault="00AA04E7" w:rsidP="00B658E6">
                                <w:pPr>
                                  <w:widowControl w:val="0"/>
                                </w:pPr>
                                <w:r>
                                  <w:t>B1 Downtown Core: 20-40%</w:t>
                                </w:r>
                              </w:p>
                              <w:p w14:paraId="7C14F1DA" w14:textId="77777777" w:rsidR="00AA04E7" w:rsidRDefault="00AA04E7" w:rsidP="00B658E6">
                                <w:pPr>
                                  <w:widowControl w:val="0"/>
                                </w:pPr>
                                <w:r>
                                  <w:t>B1 Downtown Interface: 20-60%</w:t>
                                </w:r>
                              </w:p>
                            </w:txbxContent>
                          </wps:txbx>
                          <wps:bodyPr rot="0" vert="horz" wrap="square" lIns="36576" tIns="36576" rIns="36576" bIns="36576" anchor="t" anchorCtr="0" upright="1">
                            <a:noAutofit/>
                          </wps:bodyPr>
                        </wps:wsp>
                        <wps:wsp>
                          <wps:cNvPr id="291" name="Text Box 5"/>
                          <wps:cNvSpPr txBox="1">
                            <a:spLocks noChangeArrowheads="1"/>
                          </wps:cNvSpPr>
                          <wps:spPr bwMode="auto">
                            <a:xfrm>
                              <a:off x="1103728" y="1096323"/>
                              <a:ext cx="17498" cy="8891"/>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5229F66" w14:textId="77777777" w:rsidR="00AA04E7" w:rsidRDefault="00AA04E7" w:rsidP="000540B6">
                                <w:pPr>
                                  <w:widowControl w:val="0"/>
                                  <w:spacing w:after="0"/>
                                  <w:rPr>
                                    <w:ins w:id="1141" w:author="JShook" w:date="2020-08-06T10:25:00Z"/>
                                  </w:rPr>
                                </w:pPr>
                                <w:r>
                                  <w:t>75% or less</w:t>
                                </w:r>
                              </w:p>
                              <w:p w14:paraId="3BC7725D" w14:textId="7E91F22F" w:rsidR="00AA04E7" w:rsidRPr="000540B6" w:rsidRDefault="00AA04E7" w:rsidP="00B658E6">
                                <w:pPr>
                                  <w:widowControl w:val="0"/>
                                  <w:rPr>
                                    <w:sz w:val="16"/>
                                    <w:szCs w:val="16"/>
                                  </w:rPr>
                                </w:pPr>
                                <w:ins w:id="1142" w:author="JShook" w:date="2020-08-06T10:25:00Z">
                                  <w:r w:rsidRPr="007C6AB0">
                                    <w:rPr>
                                      <w:sz w:val="16"/>
                                      <w:szCs w:val="16"/>
                                    </w:rPr>
                                    <w:t xml:space="preserve">Note:  Pursuant to Subsection </w:t>
                                  </w:r>
                                </w:ins>
                                <w:ins w:id="1143" w:author=".admin.tob" w:date="2021-04-27T10:39:00Z">
                                  <w:r w:rsidR="006C02F5">
                                    <w:rPr>
                                      <w:sz w:val="16"/>
                                      <w:szCs w:val="16"/>
                                    </w:rPr>
                                    <w:t>14.19.06(H)(</w:t>
                                  </w:r>
                                  <w:r w:rsidR="004B6672">
                                    <w:rPr>
                                      <w:sz w:val="16"/>
                                      <w:szCs w:val="16"/>
                                    </w:rPr>
                                    <w:t>3)(b)(</w:t>
                                  </w:r>
                                  <w:proofErr w:type="spellStart"/>
                                  <w:r w:rsidR="004B6672">
                                    <w:rPr>
                                      <w:sz w:val="16"/>
                                      <w:szCs w:val="16"/>
                                    </w:rPr>
                                    <w:t>i</w:t>
                                  </w:r>
                                  <w:proofErr w:type="spellEnd"/>
                                  <w:r w:rsidR="004B6672">
                                    <w:rPr>
                                      <w:sz w:val="16"/>
                                      <w:szCs w:val="16"/>
                                    </w:rPr>
                                    <w:t xml:space="preserve">) above, </w:t>
                                  </w:r>
                                </w:ins>
                                <w:ins w:id="1144" w:author="JShook" w:date="2020-08-06T10:26:00Z">
                                  <w:r w:rsidRPr="007C6AB0">
                                    <w:rPr>
                                      <w:sz w:val="16"/>
                                      <w:szCs w:val="16"/>
                                    </w:rPr>
                                    <w:t>there shall be more windows and a higher ratio of window to wall along the ground floor than the upper story.</w:t>
                                  </w:r>
                                </w:ins>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A0A880" id="Group 288" o:spid="_x0000_s1031" style="position:absolute;left:0;text-align:left;margin-left:58pt;margin-top:10.4pt;width:317.5pt;height:213.15pt;z-index:-251602944" coordorigin="10861,10822" coordsize="350,2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32" type="#_x0000_t75" style="position:absolute;left:10861;top:10822;width:197;height: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" fillcolor="#5b9bd5" strokecolor="black [0]" strokeweight="2pt">
                    <v:imagedata r:id="rId34" o:title=""/>
                    <v:shadow color="black [0]"/>
                  </v:shape>
                  <v:shape id="Text Box 4" o:spid="_x0000_s1033" type="#_x0000_t202" style="position:absolute;left:11033;top:10875;width:17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" filled="f" fillcolor="#5b9bd5" stroked="f" strokecolor="black [0]" strokeweight="2pt">
                    <v:textbox inset="2.88pt,2.88pt,2.88pt,2.88pt">
                      <w:txbxContent>
                        <w:p w14:paraId="546D319B" w14:textId="77777777" w:rsidR="00AA04E7" w:rsidRDefault="00AA04E7" w:rsidP="00B658E6">
                          <w:pPr>
                            <w:widowControl w:val="0"/>
                          </w:pPr>
                          <w:r>
                            <w:t>B1 Downtown Core: 20-40%</w:t>
                          </w:r>
                        </w:p>
                        <w:p w14:paraId="7C14F1DA" w14:textId="77777777" w:rsidR="00AA04E7" w:rsidRDefault="00AA04E7" w:rsidP="00B658E6">
                          <w:pPr>
                            <w:widowControl w:val="0"/>
                          </w:pPr>
                          <w:r>
                            <w:t>B1 Downtown Interface: 20-60%</w:t>
                          </w:r>
                        </w:p>
                      </w:txbxContent>
                    </v:textbox>
                  </v:shape>
                  <v:shape id="Text Box 5" o:spid="_x0000_s1034" type="#_x0000_t202" style="position:absolute;left:11037;top:10963;width:175;height: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" filled="f" fillcolor="#5b9bd5" stroked="f" strokecolor="black [0]" strokeweight="2pt">
                    <v:textbox inset="2.88pt,2.88pt,2.88pt,2.88pt">
                      <w:txbxContent>
                        <w:p w14:paraId="75229F66" w14:textId="77777777" w:rsidR="00AA04E7" w:rsidRDefault="00AA04E7" w:rsidP="000540B6">
                          <w:pPr>
                            <w:widowControl w:val="0"/>
                            <w:spacing w:after="0"/>
                            <w:rPr>
                              <w:ins w:id="1145" w:author="JShook" w:date="2020-08-06T10:25:00Z"/>
                            </w:rPr>
                          </w:pPr>
                          <w:r>
                            <w:t>75% or less</w:t>
                          </w:r>
                        </w:p>
                        <w:p w14:paraId="3BC7725D" w14:textId="7E91F22F" w:rsidR="00AA04E7" w:rsidRPr="000540B6" w:rsidRDefault="00AA04E7" w:rsidP="00B658E6">
                          <w:pPr>
                            <w:widowControl w:val="0"/>
                            <w:rPr>
                              <w:sz w:val="16"/>
                              <w:szCs w:val="16"/>
                            </w:rPr>
                          </w:pPr>
                          <w:ins w:id="1146" w:author="JShook" w:date="2020-08-06T10:25:00Z">
                            <w:r w:rsidRPr="007C6AB0">
                              <w:rPr>
                                <w:sz w:val="16"/>
                                <w:szCs w:val="16"/>
                              </w:rPr>
                              <w:t xml:space="preserve">Note:  Pursuant to Subsection </w:t>
                            </w:r>
                          </w:ins>
                          <w:ins w:id="1147" w:author=".admin.tob" w:date="2021-04-27T10:39:00Z">
                            <w:r w:rsidR="006C02F5">
                              <w:rPr>
                                <w:sz w:val="16"/>
                                <w:szCs w:val="16"/>
                              </w:rPr>
                              <w:t>14.19.06(H)(</w:t>
                            </w:r>
                            <w:r w:rsidR="004B6672">
                              <w:rPr>
                                <w:sz w:val="16"/>
                                <w:szCs w:val="16"/>
                              </w:rPr>
                              <w:t>3)(b)(</w:t>
                            </w:r>
                            <w:proofErr w:type="spellStart"/>
                            <w:r w:rsidR="004B6672">
                              <w:rPr>
                                <w:sz w:val="16"/>
                                <w:szCs w:val="16"/>
                              </w:rPr>
                              <w:t>i</w:t>
                            </w:r>
                            <w:proofErr w:type="spellEnd"/>
                            <w:r w:rsidR="004B6672">
                              <w:rPr>
                                <w:sz w:val="16"/>
                                <w:szCs w:val="16"/>
                              </w:rPr>
                              <w:t xml:space="preserve">) above, </w:t>
                            </w:r>
                          </w:ins>
                          <w:ins w:id="1148" w:author="JShook" w:date="2020-08-06T10:26:00Z">
                            <w:r w:rsidRPr="007C6AB0">
                              <w:rPr>
                                <w:sz w:val="16"/>
                                <w:szCs w:val="16"/>
                              </w:rPr>
                              <w:t>there shall be more windows and a higher ratio of window to wall along the ground floor than the upper story.</w:t>
                            </w:r>
                          </w:ins>
                        </w:p>
                      </w:txbxContent>
                    </v:textbox>
                  </v:shape>
                  <w10:wrap type="square"/>
                </v:group>
              </w:pict>
            </mc:Fallback>
          </mc:AlternateContent>
        </w:r>
      </w:ins>
    </w:p>
    <w:p w14:paraId="7CCE5391" w14:textId="046C5A38" w:rsidR="008328D9" w:rsidRDefault="008328D9" w:rsidP="008328D9">
      <w:pPr>
        <w:pStyle w:val="ListParagraph"/>
        <w:autoSpaceDE w:val="0"/>
        <w:autoSpaceDN w:val="0"/>
        <w:adjustRightInd w:val="0"/>
        <w:spacing w:after="120" w:line="259" w:lineRule="auto"/>
        <w:ind w:left="1872"/>
        <w:contextualSpacing w:val="0"/>
        <w:rPr>
          <w:ins w:id="1149" w:author="JShook" w:date="2019-11-01T15:43:00Z"/>
          <w:rFonts w:eastAsiaTheme="minorHAnsi" w:cs="Calibri"/>
        </w:rPr>
      </w:pPr>
    </w:p>
    <w:p w14:paraId="1268DB5D" w14:textId="49A6FA03" w:rsidR="008328D9" w:rsidRDefault="008328D9" w:rsidP="008328D9">
      <w:pPr>
        <w:pStyle w:val="ListParagraph"/>
        <w:autoSpaceDE w:val="0"/>
        <w:autoSpaceDN w:val="0"/>
        <w:adjustRightInd w:val="0"/>
        <w:spacing w:after="120" w:line="259" w:lineRule="auto"/>
        <w:ind w:left="1872"/>
        <w:contextualSpacing w:val="0"/>
        <w:rPr>
          <w:ins w:id="1150" w:author="JShook" w:date="2019-11-01T15:43:00Z"/>
          <w:rFonts w:eastAsiaTheme="minorHAnsi" w:cs="Calibri"/>
        </w:rPr>
      </w:pPr>
    </w:p>
    <w:p w14:paraId="5BB431A9" w14:textId="4192F040" w:rsidR="008328D9" w:rsidRDefault="008328D9" w:rsidP="008328D9">
      <w:pPr>
        <w:pStyle w:val="ListParagraph"/>
        <w:autoSpaceDE w:val="0"/>
        <w:autoSpaceDN w:val="0"/>
        <w:adjustRightInd w:val="0"/>
        <w:spacing w:after="120" w:line="259" w:lineRule="auto"/>
        <w:ind w:left="1872"/>
        <w:contextualSpacing w:val="0"/>
        <w:rPr>
          <w:ins w:id="1151" w:author="JShook" w:date="2019-11-01T15:43:00Z"/>
          <w:rFonts w:eastAsiaTheme="minorHAnsi" w:cs="Calibri"/>
        </w:rPr>
      </w:pPr>
    </w:p>
    <w:p w14:paraId="2AE2070C" w14:textId="30A62C6D" w:rsidR="008328D9" w:rsidRDefault="008328D9" w:rsidP="008328D9">
      <w:pPr>
        <w:pStyle w:val="ListParagraph"/>
        <w:autoSpaceDE w:val="0"/>
        <w:autoSpaceDN w:val="0"/>
        <w:adjustRightInd w:val="0"/>
        <w:spacing w:after="120" w:line="259" w:lineRule="auto"/>
        <w:ind w:left="1872"/>
        <w:contextualSpacing w:val="0"/>
        <w:rPr>
          <w:ins w:id="1152" w:author="JShook" w:date="2019-11-01T15:43:00Z"/>
          <w:rFonts w:eastAsiaTheme="minorHAnsi" w:cs="Calibri"/>
        </w:rPr>
      </w:pPr>
    </w:p>
    <w:p w14:paraId="3C352B5B" w14:textId="1EFB1092" w:rsidR="008328D9" w:rsidRDefault="008328D9" w:rsidP="008328D9">
      <w:pPr>
        <w:pStyle w:val="ListParagraph"/>
        <w:autoSpaceDE w:val="0"/>
        <w:autoSpaceDN w:val="0"/>
        <w:adjustRightInd w:val="0"/>
        <w:spacing w:after="120" w:line="259" w:lineRule="auto"/>
        <w:ind w:left="1872"/>
        <w:contextualSpacing w:val="0"/>
        <w:rPr>
          <w:ins w:id="1153" w:author="JShook" w:date="2019-11-01T15:43:00Z"/>
          <w:rFonts w:eastAsiaTheme="minorHAnsi" w:cs="Calibri"/>
        </w:rPr>
      </w:pPr>
    </w:p>
    <w:p w14:paraId="5ECD0D49" w14:textId="4FAD5C9F" w:rsidR="008328D9" w:rsidRDefault="008328D9" w:rsidP="008328D9">
      <w:pPr>
        <w:pStyle w:val="ListParagraph"/>
        <w:autoSpaceDE w:val="0"/>
        <w:autoSpaceDN w:val="0"/>
        <w:adjustRightInd w:val="0"/>
        <w:spacing w:after="120" w:line="259" w:lineRule="auto"/>
        <w:ind w:left="1872"/>
        <w:contextualSpacing w:val="0"/>
        <w:rPr>
          <w:ins w:id="1154" w:author="JShook" w:date="2019-11-01T15:43:00Z"/>
          <w:rFonts w:eastAsiaTheme="minorHAnsi" w:cs="Calibri"/>
        </w:rPr>
      </w:pPr>
    </w:p>
    <w:p w14:paraId="7B839171" w14:textId="1E25AF21" w:rsidR="008328D9" w:rsidRDefault="008328D9" w:rsidP="008328D9">
      <w:pPr>
        <w:pStyle w:val="ListParagraph"/>
        <w:autoSpaceDE w:val="0"/>
        <w:autoSpaceDN w:val="0"/>
        <w:adjustRightInd w:val="0"/>
        <w:spacing w:after="120" w:line="259" w:lineRule="auto"/>
        <w:ind w:left="1872"/>
        <w:contextualSpacing w:val="0"/>
        <w:rPr>
          <w:ins w:id="1155" w:author="JShook" w:date="2019-11-01T15:43:00Z"/>
          <w:rFonts w:eastAsiaTheme="minorHAnsi" w:cs="Calibri"/>
        </w:rPr>
      </w:pPr>
    </w:p>
    <w:p w14:paraId="016F99C9" w14:textId="77777777" w:rsidR="008328D9" w:rsidRDefault="008328D9" w:rsidP="008328D9">
      <w:pPr>
        <w:pStyle w:val="ListParagraph"/>
        <w:autoSpaceDE w:val="0"/>
        <w:autoSpaceDN w:val="0"/>
        <w:adjustRightInd w:val="0"/>
        <w:spacing w:after="120" w:line="259" w:lineRule="auto"/>
        <w:ind w:left="1872"/>
        <w:contextualSpacing w:val="0"/>
        <w:rPr>
          <w:ins w:id="1156" w:author="JShook" w:date="2019-11-01T15:43:00Z"/>
          <w:rFonts w:eastAsiaTheme="minorHAnsi" w:cs="Calibri"/>
        </w:rPr>
      </w:pPr>
    </w:p>
    <w:p w14:paraId="04050E26" w14:textId="3787131C" w:rsidR="008328D9" w:rsidRDefault="008328D9" w:rsidP="008328D9">
      <w:pPr>
        <w:pStyle w:val="ListParagraph"/>
        <w:autoSpaceDE w:val="0"/>
        <w:autoSpaceDN w:val="0"/>
        <w:adjustRightInd w:val="0"/>
        <w:spacing w:after="120" w:line="259" w:lineRule="auto"/>
        <w:ind w:left="1872"/>
        <w:contextualSpacing w:val="0"/>
        <w:rPr>
          <w:ins w:id="1157" w:author="JShook" w:date="2019-11-01T15:43:00Z"/>
          <w:rFonts w:eastAsiaTheme="minorHAnsi" w:cs="Calibri"/>
        </w:rPr>
      </w:pPr>
      <w:ins w:id="1158" w:author="JShook" w:date="2019-11-01T15:43:00Z">
        <w:r>
          <w:rPr>
            <w:rFonts w:eastAsiaTheme="minorHAnsi" w:cs="Calibri"/>
          </w:rPr>
          <w:t xml:space="preserve"> </w:t>
        </w:r>
      </w:ins>
    </w:p>
    <w:p w14:paraId="2A450AEB" w14:textId="77777777" w:rsidR="008328D9" w:rsidRDefault="008328D9" w:rsidP="008328D9">
      <w:pPr>
        <w:pStyle w:val="ListParagraph"/>
        <w:autoSpaceDE w:val="0"/>
        <w:autoSpaceDN w:val="0"/>
        <w:adjustRightInd w:val="0"/>
        <w:spacing w:after="120" w:line="259" w:lineRule="auto"/>
        <w:ind w:left="1872"/>
        <w:contextualSpacing w:val="0"/>
        <w:rPr>
          <w:ins w:id="1159" w:author="JShook" w:date="2019-11-01T15:43:00Z"/>
          <w:rFonts w:eastAsiaTheme="minorHAnsi" w:cs="Calibri"/>
        </w:rPr>
      </w:pPr>
    </w:p>
    <w:p w14:paraId="31A8EB76" w14:textId="4225900B" w:rsidR="008328D9" w:rsidRPr="002E7053" w:rsidRDefault="004A3C78" w:rsidP="00C6795C">
      <w:pPr>
        <w:pStyle w:val="ListParagraph"/>
        <w:numPr>
          <w:ilvl w:val="3"/>
          <w:numId w:val="467"/>
        </w:numPr>
        <w:autoSpaceDE w:val="0"/>
        <w:autoSpaceDN w:val="0"/>
        <w:adjustRightInd w:val="0"/>
        <w:spacing w:after="120" w:line="259" w:lineRule="auto"/>
        <w:ind w:left="2232"/>
        <w:contextualSpacing w:val="0"/>
        <w:rPr>
          <w:ins w:id="1160" w:author="JShook" w:date="2019-11-01T15:50:00Z"/>
          <w:rFonts w:eastAsiaTheme="minorHAnsi" w:cs="Calibri"/>
        </w:rPr>
      </w:pPr>
      <w:ins w:id="1161" w:author="JShook" w:date="2019-12-10T16:26:00Z">
        <w:r w:rsidRPr="002E7053">
          <w:rPr>
            <w:rFonts w:eastAsiaTheme="minorHAnsi" w:cs="Calibri"/>
          </w:rPr>
          <w:t xml:space="preserve">Exterior </w:t>
        </w:r>
      </w:ins>
      <w:ins w:id="1162" w:author="JShook" w:date="2019-11-01T15:44:00Z">
        <w:r w:rsidR="008328D9" w:rsidRPr="002E7053">
          <w:rPr>
            <w:rFonts w:eastAsiaTheme="minorHAnsi" w:cs="Calibri"/>
          </w:rPr>
          <w:t>Door</w:t>
        </w:r>
      </w:ins>
      <w:ins w:id="1163" w:author="JShook" w:date="2019-11-01T15:50:00Z">
        <w:r w:rsidR="00B6469F" w:rsidRPr="002E7053">
          <w:rPr>
            <w:rFonts w:eastAsiaTheme="minorHAnsi" w:cs="Calibri"/>
          </w:rPr>
          <w:t>s</w:t>
        </w:r>
      </w:ins>
    </w:p>
    <w:p w14:paraId="4B9860E4" w14:textId="3F358E9A" w:rsidR="00FF1EFD" w:rsidRPr="002E7053" w:rsidRDefault="00FF1EFD" w:rsidP="00C6795C">
      <w:pPr>
        <w:pStyle w:val="ListParagraph"/>
        <w:numPr>
          <w:ilvl w:val="0"/>
          <w:numId w:val="512"/>
        </w:numPr>
        <w:autoSpaceDE w:val="0"/>
        <w:autoSpaceDN w:val="0"/>
        <w:adjustRightInd w:val="0"/>
        <w:spacing w:after="120" w:line="259" w:lineRule="auto"/>
        <w:ind w:left="2808"/>
        <w:contextualSpacing w:val="0"/>
        <w:jc w:val="both"/>
        <w:rPr>
          <w:ins w:id="1164" w:author="JShook" w:date="2020-01-02T11:33:00Z"/>
          <w:rFonts w:eastAsiaTheme="minorHAnsi" w:cs="Calibri"/>
        </w:rPr>
      </w:pPr>
      <w:ins w:id="1165" w:author="JShook" w:date="2020-01-02T11:33:00Z">
        <w:r w:rsidRPr="002E7053">
          <w:rPr>
            <w:rFonts w:eastAsiaTheme="minorHAnsi" w:cs="Calibri"/>
          </w:rPr>
          <w:t xml:space="preserve">B1 Downtown Interface: All entrance doors off of the primary and secondary facades must be architecturally compatible/sympathetic with the storefront </w:t>
        </w:r>
      </w:ins>
      <w:ins w:id="1166" w:author=".admin.tob" w:date="2021-03-29T15:36:00Z">
        <w:r w:rsidR="00C96C5F" w:rsidRPr="002E7053">
          <w:rPr>
            <w:rFonts w:eastAsiaTheme="minorHAnsi" w:cs="Calibri"/>
          </w:rPr>
          <w:t>o</w:t>
        </w:r>
        <w:r w:rsidR="00C96C5F">
          <w:rPr>
            <w:rFonts w:eastAsiaTheme="minorHAnsi" w:cs="Calibri"/>
          </w:rPr>
          <w:t>f</w:t>
        </w:r>
        <w:r w:rsidR="00C96C5F" w:rsidRPr="002E7053">
          <w:rPr>
            <w:rFonts w:eastAsiaTheme="minorHAnsi" w:cs="Calibri"/>
          </w:rPr>
          <w:t xml:space="preserve"> </w:t>
        </w:r>
      </w:ins>
      <w:ins w:id="1167" w:author="JShook" w:date="2020-01-02T11:33:00Z">
        <w:r w:rsidRPr="002E7053">
          <w:rPr>
            <w:rFonts w:eastAsiaTheme="minorHAnsi" w:cs="Calibri"/>
          </w:rPr>
          <w:t>the building.</w:t>
        </w:r>
      </w:ins>
    </w:p>
    <w:p w14:paraId="144E88D7" w14:textId="2EFD85A4" w:rsidR="00A13D7D" w:rsidRPr="002E7053" w:rsidDel="00C6795C" w:rsidRDefault="00984B40" w:rsidP="00C6795C">
      <w:pPr>
        <w:pStyle w:val="ListParagraph"/>
        <w:numPr>
          <w:ilvl w:val="0"/>
          <w:numId w:val="512"/>
        </w:numPr>
        <w:autoSpaceDE w:val="0"/>
        <w:autoSpaceDN w:val="0"/>
        <w:adjustRightInd w:val="0"/>
        <w:spacing w:after="120" w:line="259" w:lineRule="auto"/>
        <w:ind w:left="2808"/>
        <w:contextualSpacing w:val="0"/>
        <w:jc w:val="both"/>
        <w:rPr>
          <w:ins w:id="1168" w:author="JShook" w:date="2020-01-02T11:33:00Z"/>
          <w:del w:id="1169" w:author=".admin.tob" w:date="2021-04-19T11:34:00Z"/>
          <w:rFonts w:eastAsiaTheme="minorHAnsi" w:cs="Calibri"/>
        </w:rPr>
      </w:pPr>
      <w:ins w:id="1170" w:author="JShook" w:date="2020-01-02T11:31:00Z">
        <w:r w:rsidRPr="002E7053">
          <w:rPr>
            <w:rFonts w:eastAsiaTheme="minorHAnsi" w:cs="Calibri"/>
          </w:rPr>
          <w:t xml:space="preserve">B1 Downtown Core: </w:t>
        </w:r>
      </w:ins>
      <w:ins w:id="1171" w:author="JShook" w:date="2019-12-10T16:26:00Z">
        <w:r w:rsidR="004A3C78" w:rsidRPr="002E7053">
          <w:rPr>
            <w:rFonts w:eastAsiaTheme="minorHAnsi" w:cs="Calibri"/>
          </w:rPr>
          <w:t xml:space="preserve">All </w:t>
        </w:r>
      </w:ins>
      <w:ins w:id="1172" w:author="JShook" w:date="2019-12-10T16:49:00Z">
        <w:r w:rsidR="00C05A8C" w:rsidRPr="002E7053">
          <w:rPr>
            <w:rFonts w:eastAsiaTheme="minorHAnsi" w:cs="Calibri"/>
          </w:rPr>
          <w:t>e</w:t>
        </w:r>
      </w:ins>
      <w:ins w:id="1173" w:author="JShook" w:date="2019-11-01T16:10:00Z">
        <w:r w:rsidR="008B12FE" w:rsidRPr="002E7053">
          <w:rPr>
            <w:rFonts w:eastAsiaTheme="minorHAnsi" w:cs="Calibri"/>
          </w:rPr>
          <w:t>ntrance</w:t>
        </w:r>
      </w:ins>
      <w:ins w:id="1174" w:author="JShook" w:date="2019-12-10T15:53:00Z">
        <w:r w:rsidR="00B97A60" w:rsidRPr="002E7053">
          <w:rPr>
            <w:rFonts w:eastAsiaTheme="minorHAnsi" w:cs="Calibri"/>
          </w:rPr>
          <w:t xml:space="preserve"> doors</w:t>
        </w:r>
      </w:ins>
      <w:ins w:id="1175" w:author="JShook" w:date="2019-11-01T16:10:00Z">
        <w:r w:rsidR="008B12FE" w:rsidRPr="002E7053">
          <w:rPr>
            <w:rFonts w:eastAsiaTheme="minorHAnsi" w:cs="Calibri"/>
          </w:rPr>
          <w:t xml:space="preserve"> </w:t>
        </w:r>
      </w:ins>
      <w:ins w:id="1176" w:author="JShook" w:date="2020-08-06T10:23:00Z">
        <w:r w:rsidR="005D7055" w:rsidRPr="007C6AB0">
          <w:rPr>
            <w:rFonts w:eastAsiaTheme="minorHAnsi" w:cs="Calibri"/>
          </w:rPr>
          <w:t>on</w:t>
        </w:r>
        <w:r w:rsidR="005D7055">
          <w:rPr>
            <w:rFonts w:eastAsiaTheme="minorHAnsi" w:cs="Calibri"/>
          </w:rPr>
          <w:t xml:space="preserve"> </w:t>
        </w:r>
      </w:ins>
      <w:ins w:id="1177" w:author="JShook" w:date="2019-12-10T16:49:00Z">
        <w:r w:rsidR="00C05A8C" w:rsidRPr="002E7053">
          <w:rPr>
            <w:rFonts w:eastAsiaTheme="minorHAnsi" w:cs="Calibri"/>
          </w:rPr>
          <w:t>the primary and secondary facades</w:t>
        </w:r>
      </w:ins>
      <w:ins w:id="1178" w:author="JShook" w:date="2019-11-21T12:55:00Z">
        <w:r w:rsidR="00111FC6" w:rsidRPr="002E7053">
          <w:rPr>
            <w:rFonts w:eastAsiaTheme="minorHAnsi" w:cs="Calibri"/>
          </w:rPr>
          <w:t xml:space="preserve"> shall </w:t>
        </w:r>
      </w:ins>
      <w:ins w:id="1179" w:author="JShook" w:date="2019-11-21T12:02:00Z">
        <w:r w:rsidR="007A49B1" w:rsidRPr="002E7053">
          <w:rPr>
            <w:rFonts w:eastAsiaTheme="minorHAnsi" w:cs="Calibri"/>
          </w:rPr>
          <w:t>be made of a solid wood fram</w:t>
        </w:r>
      </w:ins>
      <w:ins w:id="1180" w:author="JShook" w:date="2019-11-21T12:03:00Z">
        <w:r w:rsidR="007A49B1" w:rsidRPr="002E7053">
          <w:rPr>
            <w:rFonts w:eastAsiaTheme="minorHAnsi" w:cs="Calibri"/>
          </w:rPr>
          <w:t>e</w:t>
        </w:r>
      </w:ins>
      <w:ins w:id="1181" w:author="JShook" w:date="2019-11-21T12:02:00Z">
        <w:r w:rsidR="00CB0214" w:rsidRPr="002E7053">
          <w:rPr>
            <w:rFonts w:eastAsiaTheme="minorHAnsi" w:cs="Calibri"/>
          </w:rPr>
          <w:t xml:space="preserve"> </w:t>
        </w:r>
      </w:ins>
      <w:ins w:id="1182" w:author="JShook" w:date="2019-12-10T16:24:00Z">
        <w:r w:rsidR="004D4497" w:rsidRPr="002E7053">
          <w:rPr>
            <w:rFonts w:eastAsiaTheme="minorHAnsi" w:cs="Calibri"/>
          </w:rPr>
          <w:t xml:space="preserve">and </w:t>
        </w:r>
      </w:ins>
      <w:ins w:id="1183" w:author="JShook" w:date="2019-12-10T16:49:00Z">
        <w:r w:rsidR="00C05A8C" w:rsidRPr="002E7053">
          <w:rPr>
            <w:rFonts w:eastAsiaTheme="minorHAnsi" w:cs="Calibri"/>
          </w:rPr>
          <w:t>must</w:t>
        </w:r>
      </w:ins>
      <w:ins w:id="1184" w:author="JShook" w:date="2019-12-10T16:26:00Z">
        <w:r w:rsidR="004D4497" w:rsidRPr="002E7053">
          <w:rPr>
            <w:rFonts w:eastAsiaTheme="minorHAnsi" w:cs="Calibri"/>
          </w:rPr>
          <w:t xml:space="preserve"> be architecturally compatible/sympathetic with the storefront</w:t>
        </w:r>
      </w:ins>
      <w:ins w:id="1185" w:author="JShook" w:date="2019-12-10T16:49:00Z">
        <w:r w:rsidR="00C05A8C" w:rsidRPr="002E7053">
          <w:rPr>
            <w:rFonts w:eastAsiaTheme="minorHAnsi" w:cs="Calibri"/>
          </w:rPr>
          <w:t xml:space="preserve"> o</w:t>
        </w:r>
      </w:ins>
      <w:ins w:id="1186" w:author="JShook" w:date="2020-08-06T10:23:00Z">
        <w:r w:rsidR="005D7055">
          <w:rPr>
            <w:rFonts w:eastAsiaTheme="minorHAnsi" w:cs="Calibri"/>
          </w:rPr>
          <w:t>f</w:t>
        </w:r>
      </w:ins>
      <w:r w:rsidR="005D7055">
        <w:rPr>
          <w:rFonts w:eastAsiaTheme="minorHAnsi" w:cs="Calibri"/>
        </w:rPr>
        <w:t xml:space="preserve"> </w:t>
      </w:r>
      <w:ins w:id="1187" w:author="JShook" w:date="2019-12-10T16:49:00Z">
        <w:r w:rsidR="00C05A8C" w:rsidRPr="002E7053">
          <w:rPr>
            <w:rFonts w:eastAsiaTheme="minorHAnsi" w:cs="Calibri"/>
          </w:rPr>
          <w:t xml:space="preserve">the </w:t>
        </w:r>
        <w:proofErr w:type="spellStart"/>
        <w:r w:rsidR="00C05A8C" w:rsidRPr="002E7053">
          <w:rPr>
            <w:rFonts w:eastAsiaTheme="minorHAnsi" w:cs="Calibri"/>
          </w:rPr>
          <w:t>building</w:t>
        </w:r>
      </w:ins>
      <w:ins w:id="1188" w:author="JShook" w:date="2019-12-10T16:26:00Z">
        <w:r w:rsidR="004D4497" w:rsidRPr="002E7053">
          <w:rPr>
            <w:rFonts w:eastAsiaTheme="minorHAnsi" w:cs="Calibri"/>
          </w:rPr>
          <w:t>.</w:t>
        </w:r>
      </w:ins>
    </w:p>
    <w:p w14:paraId="073DFA72" w14:textId="4EFC9FEC" w:rsidR="00E575CD" w:rsidRPr="00C6795C" w:rsidRDefault="005D7055" w:rsidP="00C6795C">
      <w:pPr>
        <w:pStyle w:val="ListParagraph"/>
        <w:numPr>
          <w:ilvl w:val="0"/>
          <w:numId w:val="512"/>
        </w:numPr>
        <w:autoSpaceDE w:val="0"/>
        <w:autoSpaceDN w:val="0"/>
        <w:adjustRightInd w:val="0"/>
        <w:spacing w:after="120" w:line="259" w:lineRule="auto"/>
        <w:ind w:left="2808"/>
        <w:contextualSpacing w:val="0"/>
        <w:jc w:val="both"/>
        <w:rPr>
          <w:ins w:id="1189" w:author="JShook" w:date="2019-12-10T16:28:00Z"/>
          <w:rFonts w:eastAsiaTheme="minorHAnsi" w:cs="Calibri"/>
        </w:rPr>
      </w:pPr>
      <w:ins w:id="1190" w:author="JShook" w:date="2020-08-06T10:24:00Z">
        <w:r w:rsidRPr="00C6795C">
          <w:rPr>
            <w:rFonts w:eastAsiaTheme="minorHAnsi" w:cs="Calibri"/>
          </w:rPr>
          <w:t>Following</w:t>
        </w:r>
        <w:proofErr w:type="spellEnd"/>
        <w:r w:rsidRPr="00C6795C">
          <w:rPr>
            <w:rFonts w:eastAsiaTheme="minorHAnsi" w:cs="Calibri"/>
          </w:rPr>
          <w:t xml:space="preserve"> </w:t>
        </w:r>
      </w:ins>
      <w:ins w:id="1191" w:author="JShook" w:date="2019-12-10T16:24:00Z">
        <w:r w:rsidR="004A3C78" w:rsidRPr="00C6795C">
          <w:rPr>
            <w:rFonts w:eastAsiaTheme="minorHAnsi" w:cs="Calibri"/>
          </w:rPr>
          <w:t>are photographs of acceptable</w:t>
        </w:r>
      </w:ins>
      <w:ins w:id="1192" w:author="JShook" w:date="2019-12-10T16:28:00Z">
        <w:r w:rsidR="004D4497" w:rsidRPr="00C6795C">
          <w:rPr>
            <w:rFonts w:eastAsiaTheme="minorHAnsi" w:cs="Calibri"/>
          </w:rPr>
          <w:t xml:space="preserve"> and unacceptable</w:t>
        </w:r>
      </w:ins>
      <w:ins w:id="1193" w:author="JShook" w:date="2019-12-10T16:24:00Z">
        <w:r w:rsidR="004A3C78" w:rsidRPr="00C6795C">
          <w:rPr>
            <w:rFonts w:eastAsiaTheme="minorHAnsi" w:cs="Calibri"/>
          </w:rPr>
          <w:t xml:space="preserve"> </w:t>
        </w:r>
      </w:ins>
      <w:ins w:id="1194" w:author="JShook" w:date="2019-12-10T16:25:00Z">
        <w:r w:rsidR="004A3C78" w:rsidRPr="00C6795C">
          <w:rPr>
            <w:rFonts w:eastAsiaTheme="minorHAnsi" w:cs="Calibri"/>
          </w:rPr>
          <w:t>doors based upon use</w:t>
        </w:r>
      </w:ins>
      <w:ins w:id="1195" w:author="JShook" w:date="2019-12-10T16:27:00Z">
        <w:r w:rsidR="004D4497" w:rsidRPr="00C6795C">
          <w:rPr>
            <w:rFonts w:eastAsiaTheme="minorHAnsi" w:cs="Calibri"/>
          </w:rPr>
          <w:t xml:space="preserve">.  </w:t>
        </w:r>
      </w:ins>
    </w:p>
    <w:p w14:paraId="020E38B7" w14:textId="77777777" w:rsidR="00982687" w:rsidRPr="00F14C3A" w:rsidRDefault="00982687" w:rsidP="004D4497">
      <w:pPr>
        <w:autoSpaceDE w:val="0"/>
        <w:autoSpaceDN w:val="0"/>
        <w:adjustRightInd w:val="0"/>
        <w:spacing w:after="120" w:line="259" w:lineRule="auto"/>
        <w:rPr>
          <w:ins w:id="1196" w:author="JShook" w:date="2019-12-10T16:42:00Z"/>
          <w:rFonts w:eastAsiaTheme="minorHAnsi" w:cs="Calibri"/>
        </w:rPr>
      </w:pPr>
    </w:p>
    <w:p w14:paraId="76A28105" w14:textId="77777777" w:rsidR="00982687" w:rsidRPr="00F14C3A" w:rsidRDefault="00982687" w:rsidP="004D4497">
      <w:pPr>
        <w:autoSpaceDE w:val="0"/>
        <w:autoSpaceDN w:val="0"/>
        <w:adjustRightInd w:val="0"/>
        <w:spacing w:after="120" w:line="259" w:lineRule="auto"/>
        <w:rPr>
          <w:ins w:id="1197" w:author="JShook" w:date="2019-12-10T16:42:00Z"/>
          <w:rFonts w:eastAsiaTheme="minorHAnsi" w:cs="Calibri"/>
        </w:rPr>
      </w:pPr>
    </w:p>
    <w:p w14:paraId="533C9407" w14:textId="6DAAD864" w:rsidR="00982687" w:rsidRDefault="00982687" w:rsidP="004D4497">
      <w:pPr>
        <w:autoSpaceDE w:val="0"/>
        <w:autoSpaceDN w:val="0"/>
        <w:adjustRightInd w:val="0"/>
        <w:spacing w:after="120" w:line="259" w:lineRule="auto"/>
        <w:rPr>
          <w:rFonts w:eastAsiaTheme="minorHAnsi" w:cs="Calibri"/>
        </w:rPr>
      </w:pPr>
    </w:p>
    <w:p w14:paraId="4E3C70A2" w14:textId="67BF59A3" w:rsidR="00C42B05" w:rsidRDefault="00C42B05" w:rsidP="004D4497">
      <w:pPr>
        <w:autoSpaceDE w:val="0"/>
        <w:autoSpaceDN w:val="0"/>
        <w:adjustRightInd w:val="0"/>
        <w:spacing w:after="120" w:line="259" w:lineRule="auto"/>
        <w:rPr>
          <w:rFonts w:eastAsiaTheme="minorHAnsi" w:cs="Calibri"/>
        </w:rPr>
      </w:pPr>
    </w:p>
    <w:p w14:paraId="32DEBCE0" w14:textId="74DD6B1A" w:rsidR="00C42B05" w:rsidRDefault="00C42B05" w:rsidP="004D4497">
      <w:pPr>
        <w:autoSpaceDE w:val="0"/>
        <w:autoSpaceDN w:val="0"/>
        <w:adjustRightInd w:val="0"/>
        <w:spacing w:after="120" w:line="259" w:lineRule="auto"/>
        <w:rPr>
          <w:rFonts w:eastAsiaTheme="minorHAnsi" w:cs="Calibri"/>
        </w:rPr>
      </w:pPr>
    </w:p>
    <w:p w14:paraId="6D62A8FF" w14:textId="68C966FA" w:rsidR="00C42B05" w:rsidRDefault="00C42B05" w:rsidP="004D4497">
      <w:pPr>
        <w:autoSpaceDE w:val="0"/>
        <w:autoSpaceDN w:val="0"/>
        <w:adjustRightInd w:val="0"/>
        <w:spacing w:after="120" w:line="259" w:lineRule="auto"/>
        <w:rPr>
          <w:rFonts w:eastAsiaTheme="minorHAnsi" w:cs="Calibri"/>
        </w:rPr>
      </w:pPr>
    </w:p>
    <w:p w14:paraId="11806555" w14:textId="30744AC4" w:rsidR="00C42B05" w:rsidRDefault="00C42B05" w:rsidP="004D4497">
      <w:pPr>
        <w:autoSpaceDE w:val="0"/>
        <w:autoSpaceDN w:val="0"/>
        <w:adjustRightInd w:val="0"/>
        <w:spacing w:after="120" w:line="259" w:lineRule="auto"/>
        <w:rPr>
          <w:rFonts w:eastAsiaTheme="minorHAnsi" w:cs="Calibri"/>
        </w:rPr>
      </w:pPr>
    </w:p>
    <w:p w14:paraId="78651A24" w14:textId="2EA8C1DA" w:rsidR="00C42B05" w:rsidRDefault="00C42B05" w:rsidP="004D4497">
      <w:pPr>
        <w:autoSpaceDE w:val="0"/>
        <w:autoSpaceDN w:val="0"/>
        <w:adjustRightInd w:val="0"/>
        <w:spacing w:after="120" w:line="259" w:lineRule="auto"/>
        <w:rPr>
          <w:rFonts w:eastAsiaTheme="minorHAnsi" w:cs="Calibri"/>
        </w:rPr>
      </w:pPr>
    </w:p>
    <w:p w14:paraId="1B21A350" w14:textId="4EB78629" w:rsidR="00C42B05" w:rsidRDefault="00C42B05" w:rsidP="004D4497">
      <w:pPr>
        <w:autoSpaceDE w:val="0"/>
        <w:autoSpaceDN w:val="0"/>
        <w:adjustRightInd w:val="0"/>
        <w:spacing w:after="120" w:line="259" w:lineRule="auto"/>
        <w:rPr>
          <w:rFonts w:eastAsiaTheme="minorHAnsi" w:cs="Calibri"/>
        </w:rPr>
      </w:pPr>
    </w:p>
    <w:p w14:paraId="71A2AFF4" w14:textId="77777777" w:rsidR="00C42B05" w:rsidRDefault="00C42B05" w:rsidP="004D4497">
      <w:pPr>
        <w:autoSpaceDE w:val="0"/>
        <w:autoSpaceDN w:val="0"/>
        <w:adjustRightInd w:val="0"/>
        <w:spacing w:after="120" w:line="259" w:lineRule="auto"/>
        <w:rPr>
          <w:rFonts w:eastAsiaTheme="minorHAnsi" w:cs="Calibri"/>
        </w:rPr>
      </w:pPr>
    </w:p>
    <w:p w14:paraId="4C8FF52E" w14:textId="77777777" w:rsidR="007C6AB0" w:rsidRPr="00F14C3A" w:rsidRDefault="007C6AB0" w:rsidP="004D4497">
      <w:pPr>
        <w:autoSpaceDE w:val="0"/>
        <w:autoSpaceDN w:val="0"/>
        <w:adjustRightInd w:val="0"/>
        <w:spacing w:after="120" w:line="259" w:lineRule="auto"/>
        <w:rPr>
          <w:ins w:id="1198" w:author="JShook" w:date="2019-12-10T16:42:00Z"/>
          <w:rFonts w:eastAsiaTheme="minorHAnsi" w:cs="Calibri"/>
        </w:rPr>
      </w:pPr>
    </w:p>
    <w:p w14:paraId="5607C102" w14:textId="77777777" w:rsidR="00982687" w:rsidRDefault="00982687" w:rsidP="004D4497">
      <w:pPr>
        <w:autoSpaceDE w:val="0"/>
        <w:autoSpaceDN w:val="0"/>
        <w:adjustRightInd w:val="0"/>
        <w:spacing w:after="120" w:line="259" w:lineRule="auto"/>
        <w:rPr>
          <w:ins w:id="1199" w:author="JShook" w:date="2020-02-24T16:52:00Z"/>
          <w:rFonts w:eastAsiaTheme="minorHAnsi" w:cs="Calibri"/>
        </w:rPr>
      </w:pPr>
    </w:p>
    <w:p w14:paraId="5C0661FD" w14:textId="6C6C9791" w:rsidR="004D4497" w:rsidRDefault="004D4497" w:rsidP="004D4497">
      <w:pPr>
        <w:autoSpaceDE w:val="0"/>
        <w:autoSpaceDN w:val="0"/>
        <w:adjustRightInd w:val="0"/>
        <w:spacing w:after="120" w:line="259" w:lineRule="auto"/>
        <w:rPr>
          <w:rFonts w:eastAsiaTheme="minorHAnsi" w:cs="Calibri"/>
        </w:rPr>
      </w:pPr>
      <w:ins w:id="1200" w:author="JShook" w:date="2019-12-10T16:28:00Z">
        <w:r w:rsidRPr="00E37F3F">
          <w:rPr>
            <w:rFonts w:eastAsiaTheme="minorHAnsi" w:cs="Calibri"/>
          </w:rPr>
          <w:t xml:space="preserve">Acceptable </w:t>
        </w:r>
      </w:ins>
      <w:ins w:id="1201" w:author="JShook" w:date="2020-02-24T16:53:00Z">
        <w:r w:rsidR="005F19A0" w:rsidRPr="00E37F3F">
          <w:rPr>
            <w:rFonts w:eastAsiaTheme="minorHAnsi" w:cs="Calibri"/>
          </w:rPr>
          <w:t>Door Gallery for Any Use</w:t>
        </w:r>
      </w:ins>
      <w:ins w:id="1202" w:author="JShook" w:date="2019-12-10T16:29:00Z">
        <w:r w:rsidRPr="00F14C3A">
          <w:rPr>
            <w:rFonts w:eastAsiaTheme="minorHAnsi" w:cs="Calibri"/>
          </w:rPr>
          <w:t>:</w:t>
        </w:r>
      </w:ins>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54"/>
        <w:gridCol w:w="2351"/>
        <w:gridCol w:w="3835"/>
      </w:tblGrid>
      <w:tr w:rsidR="00C6795C" w14:paraId="372C5A53" w14:textId="77777777" w:rsidTr="00C6795C">
        <w:tc>
          <w:tcPr>
            <w:tcW w:w="2245" w:type="dxa"/>
          </w:tcPr>
          <w:p w14:paraId="0F97915A" w14:textId="0D0CAFFC" w:rsidR="00C6795C" w:rsidRDefault="00C6795C" w:rsidP="004D4497">
            <w:pPr>
              <w:autoSpaceDE w:val="0"/>
              <w:autoSpaceDN w:val="0"/>
              <w:adjustRightInd w:val="0"/>
              <w:spacing w:after="120" w:line="259" w:lineRule="auto"/>
              <w:rPr>
                <w:rFonts w:eastAsiaTheme="minorHAnsi" w:cs="Calibri"/>
              </w:rPr>
            </w:pPr>
            <w:r w:rsidRPr="00C05A8C">
              <w:rPr>
                <w:noProof/>
                <w:highlight w:val="yellow"/>
              </w:rPr>
              <w:drawing>
                <wp:anchor distT="0" distB="0" distL="114300" distR="114300" simplePos="0" relativeHeight="251762688" behindDoc="1" locked="0" layoutInCell="1" allowOverlap="1" wp14:anchorId="3AC8042E" wp14:editId="76529B32">
                  <wp:simplePos x="0" y="0"/>
                  <wp:positionH relativeFrom="column">
                    <wp:posOffset>-635</wp:posOffset>
                  </wp:positionH>
                  <wp:positionV relativeFrom="paragraph">
                    <wp:posOffset>49970</wp:posOffset>
                  </wp:positionV>
                  <wp:extent cx="1280160" cy="2378621"/>
                  <wp:effectExtent l="0" t="0" r="0" b="3175"/>
                  <wp:wrapTight wrapText="bothSides">
                    <wp:wrapPolygon edited="0">
                      <wp:start x="0" y="0"/>
                      <wp:lineTo x="0" y="21456"/>
                      <wp:lineTo x="21214" y="21456"/>
                      <wp:lineTo x="21214"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280160" cy="2378621"/>
                          </a:xfrm>
                          <a:prstGeom prst="rect">
                            <a:avLst/>
                          </a:prstGeom>
                        </pic:spPr>
                      </pic:pic>
                    </a:graphicData>
                  </a:graphic>
                  <wp14:sizeRelH relativeFrom="page">
                    <wp14:pctWidth>0</wp14:pctWidth>
                  </wp14:sizeRelH>
                  <wp14:sizeRelV relativeFrom="page">
                    <wp14:pctHeight>0</wp14:pctHeight>
                  </wp14:sizeRelV>
                </wp:anchor>
              </w:drawing>
            </w:r>
          </w:p>
        </w:tc>
        <w:tc>
          <w:tcPr>
            <w:tcW w:w="2443" w:type="dxa"/>
          </w:tcPr>
          <w:p w14:paraId="44AFD920" w14:textId="4DC102D5" w:rsidR="00C6795C" w:rsidRDefault="00C6795C" w:rsidP="004D4497">
            <w:pPr>
              <w:autoSpaceDE w:val="0"/>
              <w:autoSpaceDN w:val="0"/>
              <w:adjustRightInd w:val="0"/>
              <w:spacing w:after="120" w:line="259" w:lineRule="auto"/>
              <w:rPr>
                <w:rFonts w:eastAsiaTheme="minorHAnsi" w:cs="Calibri"/>
              </w:rPr>
            </w:pPr>
            <w:r>
              <w:rPr>
                <w:rFonts w:eastAsiaTheme="minorHAnsi" w:cs="Calibri"/>
                <w:noProof/>
              </w:rPr>
              <w:drawing>
                <wp:anchor distT="0" distB="0" distL="114300" distR="114300" simplePos="0" relativeHeight="251764736" behindDoc="1" locked="0" layoutInCell="1" allowOverlap="1" wp14:anchorId="009676D5" wp14:editId="451A5B25">
                  <wp:simplePos x="0" y="0"/>
                  <wp:positionH relativeFrom="column">
                    <wp:posOffset>13579</wp:posOffset>
                  </wp:positionH>
                  <wp:positionV relativeFrom="paragraph">
                    <wp:posOffset>48260</wp:posOffset>
                  </wp:positionV>
                  <wp:extent cx="1406284" cy="2377440"/>
                  <wp:effectExtent l="0" t="0" r="3810" b="3810"/>
                  <wp:wrapTight wrapText="bothSides">
                    <wp:wrapPolygon edited="0">
                      <wp:start x="0" y="0"/>
                      <wp:lineTo x="0" y="21462"/>
                      <wp:lineTo x="21366" y="21462"/>
                      <wp:lineTo x="21366"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718WKing.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406284" cy="2377440"/>
                          </a:xfrm>
                          <a:prstGeom prst="rect">
                            <a:avLst/>
                          </a:prstGeom>
                        </pic:spPr>
                      </pic:pic>
                    </a:graphicData>
                  </a:graphic>
                  <wp14:sizeRelH relativeFrom="page">
                    <wp14:pctWidth>0</wp14:pctWidth>
                  </wp14:sizeRelH>
                  <wp14:sizeRelV relativeFrom="page">
                    <wp14:pctHeight>0</wp14:pctHeight>
                  </wp14:sizeRelV>
                </wp:anchor>
              </w:drawing>
            </w:r>
          </w:p>
        </w:tc>
        <w:tc>
          <w:tcPr>
            <w:tcW w:w="3942" w:type="dxa"/>
          </w:tcPr>
          <w:p w14:paraId="292979A4" w14:textId="430F9C15" w:rsidR="00C6795C" w:rsidRDefault="00C6795C" w:rsidP="004D4497">
            <w:pPr>
              <w:autoSpaceDE w:val="0"/>
              <w:autoSpaceDN w:val="0"/>
              <w:adjustRightInd w:val="0"/>
              <w:spacing w:after="120" w:line="259" w:lineRule="auto"/>
              <w:rPr>
                <w:rFonts w:eastAsiaTheme="minorHAnsi" w:cs="Calibri"/>
              </w:rPr>
            </w:pPr>
            <w:r>
              <w:rPr>
                <w:rFonts w:eastAsiaTheme="minorHAnsi" w:cs="Calibri"/>
                <w:noProof/>
              </w:rPr>
              <w:drawing>
                <wp:anchor distT="0" distB="0" distL="114300" distR="114300" simplePos="0" relativeHeight="251766784" behindDoc="1" locked="0" layoutInCell="1" allowOverlap="1" wp14:anchorId="150A543B" wp14:editId="14A31DED">
                  <wp:simplePos x="0" y="0"/>
                  <wp:positionH relativeFrom="column">
                    <wp:posOffset>-7767</wp:posOffset>
                  </wp:positionH>
                  <wp:positionV relativeFrom="paragraph">
                    <wp:posOffset>19392</wp:posOffset>
                  </wp:positionV>
                  <wp:extent cx="2251254" cy="2377440"/>
                  <wp:effectExtent l="0" t="0" r="0" b="3810"/>
                  <wp:wrapTight wrapText="bothSides">
                    <wp:wrapPolygon edited="0">
                      <wp:start x="0" y="0"/>
                      <wp:lineTo x="0" y="21462"/>
                      <wp:lineTo x="21387" y="21462"/>
                      <wp:lineTo x="21387"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142Burrell.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251254" cy="2377440"/>
                          </a:xfrm>
                          <a:prstGeom prst="rect">
                            <a:avLst/>
                          </a:prstGeom>
                        </pic:spPr>
                      </pic:pic>
                    </a:graphicData>
                  </a:graphic>
                  <wp14:sizeRelH relativeFrom="page">
                    <wp14:pctWidth>0</wp14:pctWidth>
                  </wp14:sizeRelH>
                  <wp14:sizeRelV relativeFrom="page">
                    <wp14:pctHeight>0</wp14:pctHeight>
                  </wp14:sizeRelV>
                </wp:anchor>
              </w:drawing>
            </w:r>
          </w:p>
        </w:tc>
      </w:tr>
      <w:tr w:rsidR="00C6795C" w14:paraId="68787431" w14:textId="77777777" w:rsidTr="00C6795C">
        <w:tc>
          <w:tcPr>
            <w:tcW w:w="2245" w:type="dxa"/>
          </w:tcPr>
          <w:p w14:paraId="70956DFA" w14:textId="6865C8ED" w:rsidR="00C6795C" w:rsidRPr="00C05A8C" w:rsidRDefault="00C6795C" w:rsidP="004D4497">
            <w:pPr>
              <w:autoSpaceDE w:val="0"/>
              <w:autoSpaceDN w:val="0"/>
              <w:adjustRightInd w:val="0"/>
              <w:spacing w:after="120" w:line="259" w:lineRule="auto"/>
              <w:rPr>
                <w:noProof/>
                <w:highlight w:val="yellow"/>
              </w:rPr>
            </w:pPr>
            <w:ins w:id="1203" w:author="JShook" w:date="2020-02-24T16:35:00Z">
              <w:r>
                <w:rPr>
                  <w:rFonts w:eastAsiaTheme="minorHAnsi" w:cs="Calibri"/>
                  <w:noProof/>
                </w:rPr>
                <w:drawing>
                  <wp:anchor distT="0" distB="0" distL="114300" distR="114300" simplePos="0" relativeHeight="251768832" behindDoc="0" locked="0" layoutInCell="1" allowOverlap="1" wp14:anchorId="23DA123A" wp14:editId="37037D32">
                    <wp:simplePos x="0" y="0"/>
                    <wp:positionH relativeFrom="column">
                      <wp:posOffset>-12358</wp:posOffset>
                    </wp:positionH>
                    <wp:positionV relativeFrom="paragraph">
                      <wp:posOffset>27794</wp:posOffset>
                    </wp:positionV>
                    <wp:extent cx="1280160" cy="2629011"/>
                    <wp:effectExtent l="0" t="0" r="0" b="0"/>
                    <wp:wrapSquare wrapText="bothSides"/>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597WKing.JPG"/>
                            <pic:cNvPicPr/>
                          </pic:nvPicPr>
                          <pic:blipFill>
                            <a:blip r:embed="rId38">
                              <a:extLst>
                                <a:ext uri="{28A0092B-C50C-407E-A947-70E740481C1C}">
                                  <a14:useLocalDpi xmlns:a14="http://schemas.microsoft.com/office/drawing/2010/main" val="0"/>
                                </a:ext>
                              </a:extLst>
                            </a:blip>
                            <a:stretch>
                              <a:fillRect/>
                            </a:stretch>
                          </pic:blipFill>
                          <pic:spPr>
                            <a:xfrm>
                              <a:off x="0" y="0"/>
                              <a:ext cx="1280160" cy="2629011"/>
                            </a:xfrm>
                            <a:prstGeom prst="rect">
                              <a:avLst/>
                            </a:prstGeom>
                          </pic:spPr>
                        </pic:pic>
                      </a:graphicData>
                    </a:graphic>
                    <wp14:sizeRelH relativeFrom="page">
                      <wp14:pctWidth>0</wp14:pctWidth>
                    </wp14:sizeRelH>
                    <wp14:sizeRelV relativeFrom="page">
                      <wp14:pctHeight>0</wp14:pctHeight>
                    </wp14:sizeRelV>
                  </wp:anchor>
                </w:drawing>
              </w:r>
            </w:ins>
          </w:p>
        </w:tc>
        <w:tc>
          <w:tcPr>
            <w:tcW w:w="2443" w:type="dxa"/>
          </w:tcPr>
          <w:p w14:paraId="2FA8F6D9" w14:textId="02189C53" w:rsidR="00C6795C" w:rsidRDefault="00C6795C" w:rsidP="004D4497">
            <w:pPr>
              <w:autoSpaceDE w:val="0"/>
              <w:autoSpaceDN w:val="0"/>
              <w:adjustRightInd w:val="0"/>
              <w:spacing w:after="120" w:line="259" w:lineRule="auto"/>
              <w:rPr>
                <w:rFonts w:eastAsiaTheme="minorHAnsi" w:cs="Calibri"/>
                <w:noProof/>
              </w:rPr>
            </w:pPr>
            <w:ins w:id="1204" w:author="JShook" w:date="2020-02-24T16:47:00Z">
              <w:r>
                <w:rPr>
                  <w:rFonts w:eastAsiaTheme="minorHAnsi" w:cs="Calibri"/>
                  <w:noProof/>
                </w:rPr>
                <w:drawing>
                  <wp:anchor distT="0" distB="0" distL="114300" distR="114300" simplePos="0" relativeHeight="251770880" behindDoc="0" locked="0" layoutInCell="1" allowOverlap="1" wp14:anchorId="0531D746" wp14:editId="53B14941">
                    <wp:simplePos x="0" y="0"/>
                    <wp:positionH relativeFrom="column">
                      <wp:posOffset>-13970</wp:posOffset>
                    </wp:positionH>
                    <wp:positionV relativeFrom="paragraph">
                      <wp:posOffset>56515</wp:posOffset>
                    </wp:positionV>
                    <wp:extent cx="1472931" cy="2377440"/>
                    <wp:effectExtent l="0" t="0" r="0" b="3810"/>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920Wking.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472931" cy="2377440"/>
                            </a:xfrm>
                            <a:prstGeom prst="rect">
                              <a:avLst/>
                            </a:prstGeom>
                          </pic:spPr>
                        </pic:pic>
                      </a:graphicData>
                    </a:graphic>
                    <wp14:sizeRelH relativeFrom="page">
                      <wp14:pctWidth>0</wp14:pctWidth>
                    </wp14:sizeRelH>
                    <wp14:sizeRelV relativeFrom="page">
                      <wp14:pctHeight>0</wp14:pctHeight>
                    </wp14:sizeRelV>
                  </wp:anchor>
                </w:drawing>
              </w:r>
            </w:ins>
          </w:p>
        </w:tc>
        <w:tc>
          <w:tcPr>
            <w:tcW w:w="3942" w:type="dxa"/>
          </w:tcPr>
          <w:p w14:paraId="0012B362" w14:textId="642A4407" w:rsidR="00C6795C" w:rsidRDefault="00C6795C" w:rsidP="004D4497">
            <w:pPr>
              <w:autoSpaceDE w:val="0"/>
              <w:autoSpaceDN w:val="0"/>
              <w:adjustRightInd w:val="0"/>
              <w:spacing w:after="120" w:line="259" w:lineRule="auto"/>
              <w:rPr>
                <w:rFonts w:eastAsiaTheme="minorHAnsi" w:cs="Calibri"/>
                <w:noProof/>
              </w:rPr>
            </w:pPr>
            <w:ins w:id="1205" w:author="JShook" w:date="2020-02-24T16:47:00Z">
              <w:r>
                <w:rPr>
                  <w:rFonts w:eastAsiaTheme="minorHAnsi" w:cs="Calibri"/>
                  <w:noProof/>
                </w:rPr>
                <w:drawing>
                  <wp:anchor distT="0" distB="0" distL="114300" distR="114300" simplePos="0" relativeHeight="251772928" behindDoc="0" locked="0" layoutInCell="1" allowOverlap="1" wp14:anchorId="44809D61" wp14:editId="7EF812BD">
                    <wp:simplePos x="0" y="0"/>
                    <wp:positionH relativeFrom="column">
                      <wp:posOffset>-20027</wp:posOffset>
                    </wp:positionH>
                    <wp:positionV relativeFrom="paragraph">
                      <wp:posOffset>80547</wp:posOffset>
                    </wp:positionV>
                    <wp:extent cx="2486302" cy="2377440"/>
                    <wp:effectExtent l="0" t="0" r="9525" b="381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664WKing.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486302" cy="2377440"/>
                            </a:xfrm>
                            <a:prstGeom prst="rect">
                              <a:avLst/>
                            </a:prstGeom>
                          </pic:spPr>
                        </pic:pic>
                      </a:graphicData>
                    </a:graphic>
                    <wp14:sizeRelH relativeFrom="page">
                      <wp14:pctWidth>0</wp14:pctWidth>
                    </wp14:sizeRelH>
                    <wp14:sizeRelV relativeFrom="page">
                      <wp14:pctHeight>0</wp14:pctHeight>
                    </wp14:sizeRelV>
                  </wp:anchor>
                </w:drawing>
              </w:r>
            </w:ins>
          </w:p>
        </w:tc>
      </w:tr>
      <w:tr w:rsidR="00C6795C" w14:paraId="14D0B24F" w14:textId="77777777" w:rsidTr="00C6795C">
        <w:tc>
          <w:tcPr>
            <w:tcW w:w="2245" w:type="dxa"/>
          </w:tcPr>
          <w:p w14:paraId="0F8AE16E" w14:textId="745F3A3C" w:rsidR="00C6795C" w:rsidRDefault="00C6795C" w:rsidP="004D4497">
            <w:pPr>
              <w:autoSpaceDE w:val="0"/>
              <w:autoSpaceDN w:val="0"/>
              <w:adjustRightInd w:val="0"/>
              <w:spacing w:after="120" w:line="259" w:lineRule="auto"/>
              <w:rPr>
                <w:rFonts w:eastAsiaTheme="minorHAnsi" w:cs="Calibri"/>
                <w:noProof/>
              </w:rPr>
            </w:pPr>
            <w:ins w:id="1206" w:author="JShook" w:date="2020-02-24T16:40:00Z">
              <w:r>
                <w:rPr>
                  <w:rFonts w:eastAsiaTheme="minorHAnsi" w:cs="Calibri"/>
                  <w:noProof/>
                </w:rPr>
                <w:lastRenderedPageBreak/>
                <w:drawing>
                  <wp:anchor distT="0" distB="0" distL="114300" distR="114300" simplePos="0" relativeHeight="251774976" behindDoc="0" locked="0" layoutInCell="1" allowOverlap="1" wp14:anchorId="044A1852" wp14:editId="0E7D2064">
                    <wp:simplePos x="0" y="0"/>
                    <wp:positionH relativeFrom="column">
                      <wp:posOffset>-53340</wp:posOffset>
                    </wp:positionH>
                    <wp:positionV relativeFrom="paragraph">
                      <wp:posOffset>107950</wp:posOffset>
                    </wp:positionV>
                    <wp:extent cx="1541780" cy="2595245"/>
                    <wp:effectExtent l="0" t="0" r="1270" b="0"/>
                    <wp:wrapSquare wrapText="bothSides"/>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604WKing.JPG"/>
                            <pic:cNvPicPr/>
                          </pic:nvPicPr>
                          <pic:blipFill>
                            <a:blip r:embed="rId41">
                              <a:extLst>
                                <a:ext uri="{28A0092B-C50C-407E-A947-70E740481C1C}">
                                  <a14:useLocalDpi xmlns:a14="http://schemas.microsoft.com/office/drawing/2010/main" val="0"/>
                                </a:ext>
                              </a:extLst>
                            </a:blip>
                            <a:stretch>
                              <a:fillRect/>
                            </a:stretch>
                          </pic:blipFill>
                          <pic:spPr>
                            <a:xfrm>
                              <a:off x="0" y="0"/>
                              <a:ext cx="1541780" cy="2595245"/>
                            </a:xfrm>
                            <a:prstGeom prst="rect">
                              <a:avLst/>
                            </a:prstGeom>
                          </pic:spPr>
                        </pic:pic>
                      </a:graphicData>
                    </a:graphic>
                    <wp14:sizeRelH relativeFrom="page">
                      <wp14:pctWidth>0</wp14:pctWidth>
                    </wp14:sizeRelH>
                    <wp14:sizeRelV relativeFrom="page">
                      <wp14:pctHeight>0</wp14:pctHeight>
                    </wp14:sizeRelV>
                  </wp:anchor>
                </w:drawing>
              </w:r>
            </w:ins>
          </w:p>
        </w:tc>
        <w:tc>
          <w:tcPr>
            <w:tcW w:w="2443" w:type="dxa"/>
          </w:tcPr>
          <w:p w14:paraId="5DF6E072" w14:textId="1FD6E22F" w:rsidR="00C6795C" w:rsidRDefault="00C6795C" w:rsidP="004D4497">
            <w:pPr>
              <w:autoSpaceDE w:val="0"/>
              <w:autoSpaceDN w:val="0"/>
              <w:adjustRightInd w:val="0"/>
              <w:spacing w:after="120" w:line="259" w:lineRule="auto"/>
              <w:rPr>
                <w:rFonts w:eastAsiaTheme="minorHAnsi" w:cs="Calibri"/>
                <w:noProof/>
              </w:rPr>
            </w:pPr>
            <w:ins w:id="1207" w:author="JShook" w:date="2020-02-24T16:44:00Z">
              <w:r>
                <w:rPr>
                  <w:rFonts w:eastAsiaTheme="minorHAnsi" w:cs="Calibri"/>
                  <w:noProof/>
                </w:rPr>
                <w:drawing>
                  <wp:anchor distT="0" distB="0" distL="114300" distR="114300" simplePos="0" relativeHeight="251777024" behindDoc="0" locked="0" layoutInCell="1" allowOverlap="1" wp14:anchorId="11AFF8D6" wp14:editId="01315919">
                    <wp:simplePos x="0" y="0"/>
                    <wp:positionH relativeFrom="column">
                      <wp:posOffset>12358</wp:posOffset>
                    </wp:positionH>
                    <wp:positionV relativeFrom="paragraph">
                      <wp:posOffset>113812</wp:posOffset>
                    </wp:positionV>
                    <wp:extent cx="1371600" cy="2418715"/>
                    <wp:effectExtent l="0" t="0" r="0" b="635"/>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642WKing.JPG"/>
                            <pic:cNvPicPr/>
                          </pic:nvPicPr>
                          <pic:blipFill>
                            <a:blip r:embed="rId42">
                              <a:extLst>
                                <a:ext uri="{28A0092B-C50C-407E-A947-70E740481C1C}">
                                  <a14:useLocalDpi xmlns:a14="http://schemas.microsoft.com/office/drawing/2010/main" val="0"/>
                                </a:ext>
                              </a:extLst>
                            </a:blip>
                            <a:stretch>
                              <a:fillRect/>
                            </a:stretch>
                          </pic:blipFill>
                          <pic:spPr>
                            <a:xfrm>
                              <a:off x="0" y="0"/>
                              <a:ext cx="1371600" cy="2418715"/>
                            </a:xfrm>
                            <a:prstGeom prst="rect">
                              <a:avLst/>
                            </a:prstGeom>
                          </pic:spPr>
                        </pic:pic>
                      </a:graphicData>
                    </a:graphic>
                    <wp14:sizeRelH relativeFrom="page">
                      <wp14:pctWidth>0</wp14:pctWidth>
                    </wp14:sizeRelH>
                    <wp14:sizeRelV relativeFrom="page">
                      <wp14:pctHeight>0</wp14:pctHeight>
                    </wp14:sizeRelV>
                  </wp:anchor>
                </w:drawing>
              </w:r>
            </w:ins>
          </w:p>
        </w:tc>
        <w:tc>
          <w:tcPr>
            <w:tcW w:w="3942" w:type="dxa"/>
          </w:tcPr>
          <w:p w14:paraId="630D6B0D" w14:textId="3232C09A" w:rsidR="00C6795C" w:rsidRDefault="00C6795C" w:rsidP="004D4497">
            <w:pPr>
              <w:autoSpaceDE w:val="0"/>
              <w:autoSpaceDN w:val="0"/>
              <w:adjustRightInd w:val="0"/>
              <w:spacing w:after="120" w:line="259" w:lineRule="auto"/>
              <w:rPr>
                <w:rFonts w:eastAsiaTheme="minorHAnsi" w:cs="Calibri"/>
                <w:noProof/>
              </w:rPr>
            </w:pPr>
            <w:ins w:id="1208" w:author="JShook" w:date="2020-02-24T16:45:00Z">
              <w:r>
                <w:rPr>
                  <w:rFonts w:eastAsiaTheme="minorHAnsi" w:cs="Calibri"/>
                  <w:noProof/>
                </w:rPr>
                <w:drawing>
                  <wp:anchor distT="0" distB="0" distL="114300" distR="114300" simplePos="0" relativeHeight="251779072" behindDoc="0" locked="0" layoutInCell="1" allowOverlap="1" wp14:anchorId="6013B23E" wp14:editId="31032E80">
                    <wp:simplePos x="0" y="0"/>
                    <wp:positionH relativeFrom="column">
                      <wp:posOffset>-26768</wp:posOffset>
                    </wp:positionH>
                    <wp:positionV relativeFrom="paragraph">
                      <wp:posOffset>166566</wp:posOffset>
                    </wp:positionV>
                    <wp:extent cx="1962150" cy="2594610"/>
                    <wp:effectExtent l="0" t="0" r="0" b="0"/>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630WKing.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962150" cy="2594610"/>
                            </a:xfrm>
                            <a:prstGeom prst="rect">
                              <a:avLst/>
                            </a:prstGeom>
                          </pic:spPr>
                        </pic:pic>
                      </a:graphicData>
                    </a:graphic>
                    <wp14:sizeRelH relativeFrom="page">
                      <wp14:pctWidth>0</wp14:pctWidth>
                    </wp14:sizeRelH>
                    <wp14:sizeRelV relativeFrom="page">
                      <wp14:pctHeight>0</wp14:pctHeight>
                    </wp14:sizeRelV>
                  </wp:anchor>
                </w:drawing>
              </w:r>
            </w:ins>
          </w:p>
        </w:tc>
      </w:tr>
      <w:tr w:rsidR="00C6795C" w14:paraId="033468E7" w14:textId="77777777" w:rsidTr="00C6795C">
        <w:tc>
          <w:tcPr>
            <w:tcW w:w="2245" w:type="dxa"/>
          </w:tcPr>
          <w:p w14:paraId="21457E3C" w14:textId="696CAF2E" w:rsidR="00C6795C" w:rsidRDefault="00C6795C" w:rsidP="004D4497">
            <w:pPr>
              <w:autoSpaceDE w:val="0"/>
              <w:autoSpaceDN w:val="0"/>
              <w:adjustRightInd w:val="0"/>
              <w:spacing w:after="120" w:line="259" w:lineRule="auto"/>
              <w:rPr>
                <w:rFonts w:eastAsiaTheme="minorHAnsi" w:cs="Calibri"/>
                <w:noProof/>
              </w:rPr>
            </w:pPr>
            <w:ins w:id="1209" w:author="JShook" w:date="2020-02-24T16:41:00Z">
              <w:r>
                <w:rPr>
                  <w:rFonts w:eastAsiaTheme="minorHAnsi" w:cs="Calibri"/>
                  <w:noProof/>
                </w:rPr>
                <w:drawing>
                  <wp:anchor distT="0" distB="0" distL="114300" distR="114300" simplePos="0" relativeHeight="251781120" behindDoc="0" locked="0" layoutInCell="1" allowOverlap="1" wp14:anchorId="098972F9" wp14:editId="790C6636">
                    <wp:simplePos x="0" y="0"/>
                    <wp:positionH relativeFrom="column">
                      <wp:posOffset>0</wp:posOffset>
                    </wp:positionH>
                    <wp:positionV relativeFrom="paragraph">
                      <wp:posOffset>262890</wp:posOffset>
                    </wp:positionV>
                    <wp:extent cx="1280160" cy="2490470"/>
                    <wp:effectExtent l="0" t="0" r="0" b="5080"/>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607WKiing.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280160" cy="2490470"/>
                            </a:xfrm>
                            <a:prstGeom prst="rect">
                              <a:avLst/>
                            </a:prstGeom>
                          </pic:spPr>
                        </pic:pic>
                      </a:graphicData>
                    </a:graphic>
                    <wp14:sizeRelH relativeFrom="page">
                      <wp14:pctWidth>0</wp14:pctWidth>
                    </wp14:sizeRelH>
                    <wp14:sizeRelV relativeFrom="page">
                      <wp14:pctHeight>0</wp14:pctHeight>
                    </wp14:sizeRelV>
                  </wp:anchor>
                </w:drawing>
              </w:r>
            </w:ins>
          </w:p>
        </w:tc>
        <w:tc>
          <w:tcPr>
            <w:tcW w:w="2443" w:type="dxa"/>
          </w:tcPr>
          <w:p w14:paraId="02089147" w14:textId="00FF1E55" w:rsidR="00C6795C" w:rsidRDefault="00C6795C" w:rsidP="004D4497">
            <w:pPr>
              <w:autoSpaceDE w:val="0"/>
              <w:autoSpaceDN w:val="0"/>
              <w:adjustRightInd w:val="0"/>
              <w:spacing w:after="120" w:line="259" w:lineRule="auto"/>
              <w:rPr>
                <w:rFonts w:eastAsiaTheme="minorHAnsi" w:cs="Calibri"/>
                <w:noProof/>
              </w:rPr>
            </w:pPr>
            <w:ins w:id="1210" w:author="JShook" w:date="2020-02-24T16:46:00Z">
              <w:r>
                <w:rPr>
                  <w:rFonts w:eastAsiaTheme="minorHAnsi" w:cs="Calibri"/>
                  <w:noProof/>
                </w:rPr>
                <w:drawing>
                  <wp:anchor distT="0" distB="0" distL="114300" distR="114300" simplePos="0" relativeHeight="251785216" behindDoc="0" locked="0" layoutInCell="1" allowOverlap="1" wp14:anchorId="237EC0D6" wp14:editId="4663917A">
                    <wp:simplePos x="0" y="0"/>
                    <wp:positionH relativeFrom="column">
                      <wp:posOffset>-20955</wp:posOffset>
                    </wp:positionH>
                    <wp:positionV relativeFrom="paragraph">
                      <wp:posOffset>204372</wp:posOffset>
                    </wp:positionV>
                    <wp:extent cx="1407160" cy="2585085"/>
                    <wp:effectExtent l="0" t="0" r="2540" b="571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693WKing.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407160" cy="2585085"/>
                            </a:xfrm>
                            <a:prstGeom prst="rect">
                              <a:avLst/>
                            </a:prstGeom>
                          </pic:spPr>
                        </pic:pic>
                      </a:graphicData>
                    </a:graphic>
                    <wp14:sizeRelH relativeFrom="page">
                      <wp14:pctWidth>0</wp14:pctWidth>
                    </wp14:sizeRelH>
                    <wp14:sizeRelV relativeFrom="page">
                      <wp14:pctHeight>0</wp14:pctHeight>
                    </wp14:sizeRelV>
                  </wp:anchor>
                </w:drawing>
              </w:r>
            </w:ins>
            <w:r>
              <w:rPr>
                <w:rFonts w:eastAsiaTheme="minorHAnsi" w:cs="Calibri"/>
                <w:noProof/>
              </w:rPr>
              <w:t xml:space="preserve"> </w:t>
            </w:r>
          </w:p>
        </w:tc>
        <w:tc>
          <w:tcPr>
            <w:tcW w:w="3942" w:type="dxa"/>
          </w:tcPr>
          <w:p w14:paraId="1DB9FD3A" w14:textId="74F7C02F" w:rsidR="00C6795C" w:rsidRDefault="00C6795C" w:rsidP="004D4497">
            <w:pPr>
              <w:autoSpaceDE w:val="0"/>
              <w:autoSpaceDN w:val="0"/>
              <w:adjustRightInd w:val="0"/>
              <w:spacing w:after="120" w:line="259" w:lineRule="auto"/>
              <w:rPr>
                <w:rFonts w:eastAsiaTheme="minorHAnsi" w:cs="Calibri"/>
                <w:noProof/>
              </w:rPr>
            </w:pPr>
            <w:ins w:id="1211" w:author="JShook" w:date="2020-02-24T16:44:00Z">
              <w:r>
                <w:rPr>
                  <w:rFonts w:eastAsiaTheme="minorHAnsi" w:cs="Calibri"/>
                  <w:noProof/>
                </w:rPr>
                <w:drawing>
                  <wp:anchor distT="0" distB="0" distL="114300" distR="114300" simplePos="0" relativeHeight="251787264" behindDoc="0" locked="0" layoutInCell="1" allowOverlap="1" wp14:anchorId="5F94B000" wp14:editId="1B2FE709">
                    <wp:simplePos x="0" y="0"/>
                    <wp:positionH relativeFrom="column">
                      <wp:posOffset>25205</wp:posOffset>
                    </wp:positionH>
                    <wp:positionV relativeFrom="paragraph">
                      <wp:posOffset>221859</wp:posOffset>
                    </wp:positionV>
                    <wp:extent cx="2260469" cy="2377440"/>
                    <wp:effectExtent l="0" t="0" r="6985" b="3810"/>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611WKing.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260469" cy="2377440"/>
                            </a:xfrm>
                            <a:prstGeom prst="rect">
                              <a:avLst/>
                            </a:prstGeom>
                          </pic:spPr>
                        </pic:pic>
                      </a:graphicData>
                    </a:graphic>
                    <wp14:sizeRelH relativeFrom="page">
                      <wp14:pctWidth>0</wp14:pctWidth>
                    </wp14:sizeRelH>
                    <wp14:sizeRelV relativeFrom="page">
                      <wp14:pctHeight>0</wp14:pctHeight>
                    </wp14:sizeRelV>
                  </wp:anchor>
                </w:drawing>
              </w:r>
            </w:ins>
          </w:p>
        </w:tc>
      </w:tr>
    </w:tbl>
    <w:p w14:paraId="0E894A9F" w14:textId="0324D91D" w:rsidR="00DA1016" w:rsidRDefault="00DA1016" w:rsidP="00B21970">
      <w:pPr>
        <w:autoSpaceDE w:val="0"/>
        <w:autoSpaceDN w:val="0"/>
        <w:adjustRightInd w:val="0"/>
        <w:spacing w:after="120" w:line="259" w:lineRule="auto"/>
        <w:rPr>
          <w:ins w:id="1212" w:author="JShook" w:date="2020-02-24T16:39:00Z"/>
          <w:rFonts w:eastAsiaTheme="minorHAnsi" w:cs="Calibri"/>
          <w:highlight w:val="yellow"/>
        </w:rPr>
      </w:pPr>
    </w:p>
    <w:p w14:paraId="39AD8BC0" w14:textId="3C9E638B" w:rsidR="00DA1016" w:rsidRDefault="00DA1016" w:rsidP="00B21970">
      <w:pPr>
        <w:autoSpaceDE w:val="0"/>
        <w:autoSpaceDN w:val="0"/>
        <w:adjustRightInd w:val="0"/>
        <w:spacing w:after="120" w:line="259" w:lineRule="auto"/>
        <w:rPr>
          <w:ins w:id="1213" w:author="JShook" w:date="2020-02-24T16:39:00Z"/>
          <w:rFonts w:eastAsiaTheme="minorHAnsi" w:cs="Calibri"/>
          <w:highlight w:val="yellow"/>
        </w:rPr>
      </w:pPr>
    </w:p>
    <w:p w14:paraId="51D70603" w14:textId="09F7C1FD" w:rsidR="00DA1016" w:rsidRDefault="00DA1016" w:rsidP="00B21970">
      <w:pPr>
        <w:autoSpaceDE w:val="0"/>
        <w:autoSpaceDN w:val="0"/>
        <w:adjustRightInd w:val="0"/>
        <w:spacing w:after="120" w:line="259" w:lineRule="auto"/>
        <w:rPr>
          <w:ins w:id="1214" w:author="JShook" w:date="2020-02-24T16:40:00Z"/>
          <w:rFonts w:eastAsiaTheme="minorHAnsi" w:cs="Calibri"/>
          <w:highlight w:val="yellow"/>
        </w:rPr>
      </w:pPr>
    </w:p>
    <w:p w14:paraId="1380B6D0" w14:textId="2E011951" w:rsidR="00DA1016" w:rsidRDefault="00DA1016" w:rsidP="00B21970">
      <w:pPr>
        <w:autoSpaceDE w:val="0"/>
        <w:autoSpaceDN w:val="0"/>
        <w:adjustRightInd w:val="0"/>
        <w:spacing w:after="120" w:line="259" w:lineRule="auto"/>
        <w:rPr>
          <w:ins w:id="1215" w:author="JShook" w:date="2020-02-24T16:40:00Z"/>
          <w:rFonts w:eastAsiaTheme="minorHAnsi" w:cs="Calibri"/>
          <w:highlight w:val="yellow"/>
        </w:rPr>
      </w:pPr>
    </w:p>
    <w:p w14:paraId="4BF20D39" w14:textId="7AB72F84" w:rsidR="00DA1016" w:rsidRDefault="00DA1016" w:rsidP="00B21970">
      <w:pPr>
        <w:autoSpaceDE w:val="0"/>
        <w:autoSpaceDN w:val="0"/>
        <w:adjustRightInd w:val="0"/>
        <w:spacing w:after="120" w:line="259" w:lineRule="auto"/>
        <w:rPr>
          <w:ins w:id="1216" w:author="JShook" w:date="2020-02-24T16:40:00Z"/>
          <w:rFonts w:eastAsiaTheme="minorHAnsi" w:cs="Calibri"/>
          <w:highlight w:val="yellow"/>
        </w:rPr>
      </w:pPr>
    </w:p>
    <w:p w14:paraId="1FF21E5F" w14:textId="6EB79089" w:rsidR="00DA1016" w:rsidRDefault="00DA1016" w:rsidP="00B21970">
      <w:pPr>
        <w:autoSpaceDE w:val="0"/>
        <w:autoSpaceDN w:val="0"/>
        <w:adjustRightInd w:val="0"/>
        <w:spacing w:after="120" w:line="259" w:lineRule="auto"/>
        <w:rPr>
          <w:ins w:id="1217" w:author="JShook" w:date="2020-02-24T16:40:00Z"/>
          <w:rFonts w:eastAsiaTheme="minorHAnsi" w:cs="Calibri"/>
          <w:highlight w:val="yellow"/>
        </w:rPr>
      </w:pPr>
    </w:p>
    <w:p w14:paraId="2683F41C" w14:textId="2008D83B" w:rsidR="00DA1016" w:rsidRDefault="00DA1016" w:rsidP="00B21970">
      <w:pPr>
        <w:autoSpaceDE w:val="0"/>
        <w:autoSpaceDN w:val="0"/>
        <w:adjustRightInd w:val="0"/>
        <w:spacing w:after="120" w:line="259" w:lineRule="auto"/>
        <w:rPr>
          <w:ins w:id="1218" w:author="JShook" w:date="2020-02-24T16:40:00Z"/>
          <w:rFonts w:eastAsiaTheme="minorHAnsi" w:cs="Calibri"/>
          <w:highlight w:val="yellow"/>
        </w:rPr>
      </w:pPr>
    </w:p>
    <w:p w14:paraId="2F38A898" w14:textId="1E791EA2" w:rsidR="00DA1016" w:rsidRDefault="00DA1016" w:rsidP="00B21970">
      <w:pPr>
        <w:autoSpaceDE w:val="0"/>
        <w:autoSpaceDN w:val="0"/>
        <w:adjustRightInd w:val="0"/>
        <w:spacing w:after="120" w:line="259" w:lineRule="auto"/>
        <w:rPr>
          <w:ins w:id="1219" w:author="JShook" w:date="2020-02-24T16:40:00Z"/>
          <w:rFonts w:eastAsiaTheme="minorHAnsi" w:cs="Calibri"/>
          <w:highlight w:val="yellow"/>
        </w:rPr>
      </w:pPr>
    </w:p>
    <w:p w14:paraId="2BA8A191" w14:textId="265F57DC" w:rsidR="00DA1016" w:rsidRDefault="00DA1016" w:rsidP="00B21970">
      <w:pPr>
        <w:autoSpaceDE w:val="0"/>
        <w:autoSpaceDN w:val="0"/>
        <w:adjustRightInd w:val="0"/>
        <w:spacing w:after="120" w:line="259" w:lineRule="auto"/>
        <w:rPr>
          <w:ins w:id="1220" w:author="JShook" w:date="2020-02-24T16:40:00Z"/>
          <w:rFonts w:eastAsiaTheme="minorHAnsi" w:cs="Calibri"/>
          <w:highlight w:val="yellow"/>
        </w:rPr>
      </w:pPr>
    </w:p>
    <w:p w14:paraId="45AA6D1D" w14:textId="647CD68F" w:rsidR="00B21970" w:rsidRPr="00A13978" w:rsidRDefault="00B21970" w:rsidP="00B21970">
      <w:pPr>
        <w:autoSpaceDE w:val="0"/>
        <w:autoSpaceDN w:val="0"/>
        <w:adjustRightInd w:val="0"/>
        <w:spacing w:after="120" w:line="259" w:lineRule="auto"/>
        <w:rPr>
          <w:ins w:id="1221" w:author="JShook" w:date="2019-12-10T16:32:00Z"/>
          <w:rFonts w:eastAsiaTheme="minorHAnsi" w:cs="Calibri"/>
        </w:rPr>
      </w:pPr>
      <w:ins w:id="1222" w:author="JShook" w:date="2019-12-10T16:32:00Z">
        <w:r w:rsidRPr="00A13978">
          <w:rPr>
            <w:rFonts w:eastAsiaTheme="minorHAnsi" w:cs="Calibri"/>
          </w:rPr>
          <w:lastRenderedPageBreak/>
          <w:t>Acceptable Door Gallery</w:t>
        </w:r>
      </w:ins>
      <w:ins w:id="1223" w:author="JShook" w:date="2020-02-24T16:53:00Z">
        <w:r w:rsidR="005F19A0" w:rsidRPr="00A13978">
          <w:rPr>
            <w:rFonts w:eastAsiaTheme="minorHAnsi" w:cs="Calibri"/>
          </w:rPr>
          <w:t xml:space="preserve"> for Office</w:t>
        </w:r>
        <w:r w:rsidR="00534387" w:rsidRPr="00A13978">
          <w:rPr>
            <w:rFonts w:eastAsiaTheme="minorHAnsi" w:cs="Calibri"/>
          </w:rPr>
          <w:t xml:space="preserve"> and Residential </w:t>
        </w:r>
      </w:ins>
      <w:ins w:id="1224" w:author="JShook" w:date="2020-08-06T10:27:00Z">
        <w:r w:rsidR="002F7B02" w:rsidRPr="00A13978">
          <w:rPr>
            <w:rFonts w:eastAsiaTheme="minorHAnsi" w:cs="Calibri"/>
          </w:rPr>
          <w:t>Access (</w:t>
        </w:r>
      </w:ins>
      <w:ins w:id="1225" w:author="JShook" w:date="2020-02-24T16:53:00Z">
        <w:r w:rsidR="00534387" w:rsidRPr="00A13978">
          <w:rPr>
            <w:rFonts w:eastAsiaTheme="minorHAnsi" w:cs="Calibri"/>
          </w:rPr>
          <w:t>directly into unit</w:t>
        </w:r>
        <w:proofErr w:type="gramStart"/>
        <w:r w:rsidR="00534387" w:rsidRPr="00A13978">
          <w:rPr>
            <w:rFonts w:eastAsiaTheme="minorHAnsi" w:cs="Calibri"/>
          </w:rPr>
          <w:t>)</w:t>
        </w:r>
        <w:r w:rsidR="005F19A0" w:rsidRPr="00A13978">
          <w:rPr>
            <w:rFonts w:eastAsiaTheme="minorHAnsi" w:cs="Calibri"/>
          </w:rPr>
          <w:t xml:space="preserve"> </w:t>
        </w:r>
      </w:ins>
      <w:ins w:id="1226" w:author="JShook" w:date="2019-12-10T16:32:00Z">
        <w:r w:rsidRPr="00A13978">
          <w:rPr>
            <w:rFonts w:eastAsiaTheme="minorHAnsi" w:cs="Calibri"/>
          </w:rPr>
          <w:t>:</w:t>
        </w:r>
        <w:proofErr w:type="gramEnd"/>
      </w:ins>
    </w:p>
    <w:p w14:paraId="0EDB70BD" w14:textId="6006C8A2" w:rsidR="00DA1016" w:rsidRDefault="00AB2101" w:rsidP="00B21970">
      <w:pPr>
        <w:autoSpaceDE w:val="0"/>
        <w:autoSpaceDN w:val="0"/>
        <w:adjustRightInd w:val="0"/>
        <w:spacing w:after="120" w:line="259" w:lineRule="auto"/>
        <w:rPr>
          <w:ins w:id="1227" w:author="JShook" w:date="2020-02-24T16:40:00Z"/>
          <w:noProof/>
          <w:highlight w:val="yellow"/>
        </w:rPr>
      </w:pPr>
      <w:ins w:id="1228" w:author="JShook" w:date="2020-02-24T16:50:00Z">
        <w:r>
          <w:rPr>
            <w:noProof/>
          </w:rPr>
          <w:drawing>
            <wp:anchor distT="0" distB="0" distL="114300" distR="114300" simplePos="0" relativeHeight="251736064" behindDoc="0" locked="0" layoutInCell="1" allowOverlap="1" wp14:anchorId="529F3386" wp14:editId="1978DED0">
              <wp:simplePos x="0" y="0"/>
              <wp:positionH relativeFrom="column">
                <wp:posOffset>3092450</wp:posOffset>
              </wp:positionH>
              <wp:positionV relativeFrom="paragraph">
                <wp:posOffset>46355</wp:posOffset>
              </wp:positionV>
              <wp:extent cx="2025650" cy="2701290"/>
              <wp:effectExtent l="0" t="0" r="0" b="3810"/>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owntown Doors 013.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025650" cy="2701290"/>
                      </a:xfrm>
                      <a:prstGeom prst="rect">
                        <a:avLst/>
                      </a:prstGeom>
                    </pic:spPr>
                  </pic:pic>
                </a:graphicData>
              </a:graphic>
              <wp14:sizeRelH relativeFrom="page">
                <wp14:pctWidth>0</wp14:pctWidth>
              </wp14:sizeRelH>
              <wp14:sizeRelV relativeFrom="page">
                <wp14:pctHeight>0</wp14:pctHeight>
              </wp14:sizeRelV>
            </wp:anchor>
          </w:drawing>
        </w:r>
      </w:ins>
      <w:ins w:id="1229" w:author="JShook" w:date="2020-02-24T16:49:00Z">
        <w:r w:rsidR="00141D16">
          <w:rPr>
            <w:noProof/>
          </w:rPr>
          <w:drawing>
            <wp:anchor distT="0" distB="0" distL="114300" distR="114300" simplePos="0" relativeHeight="251735040" behindDoc="0" locked="0" layoutInCell="1" allowOverlap="1" wp14:anchorId="6D66FDC3" wp14:editId="554FFD32">
              <wp:simplePos x="0" y="0"/>
              <wp:positionH relativeFrom="column">
                <wp:posOffset>1339850</wp:posOffset>
              </wp:positionH>
              <wp:positionV relativeFrom="paragraph">
                <wp:posOffset>19685</wp:posOffset>
              </wp:positionV>
              <wp:extent cx="1671320" cy="2743200"/>
              <wp:effectExtent l="0" t="0" r="5080" b="0"/>
              <wp:wrapSquare wrapText="bothSides"/>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815WKing.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671320" cy="2743200"/>
                      </a:xfrm>
                      <a:prstGeom prst="rect">
                        <a:avLst/>
                      </a:prstGeom>
                    </pic:spPr>
                  </pic:pic>
                </a:graphicData>
              </a:graphic>
              <wp14:sizeRelH relativeFrom="page">
                <wp14:pctWidth>0</wp14:pctWidth>
              </wp14:sizeRelH>
              <wp14:sizeRelV relativeFrom="page">
                <wp14:pctHeight>0</wp14:pctHeight>
              </wp14:sizeRelV>
            </wp:anchor>
          </w:drawing>
        </w:r>
      </w:ins>
      <w:ins w:id="1230" w:author="JShook" w:date="2019-12-10T16:40:00Z">
        <w:r w:rsidR="0074512B" w:rsidRPr="00C05A8C">
          <w:rPr>
            <w:noProof/>
            <w:highlight w:val="yellow"/>
          </w:rPr>
          <w:drawing>
            <wp:anchor distT="0" distB="0" distL="114300" distR="114300" simplePos="0" relativeHeight="251717632" behindDoc="1" locked="0" layoutInCell="1" allowOverlap="1" wp14:anchorId="40A8F693" wp14:editId="424291C1">
              <wp:simplePos x="0" y="0"/>
              <wp:positionH relativeFrom="column">
                <wp:posOffset>65853</wp:posOffset>
              </wp:positionH>
              <wp:positionV relativeFrom="paragraph">
                <wp:posOffset>18527</wp:posOffset>
              </wp:positionV>
              <wp:extent cx="1193800" cy="2743200"/>
              <wp:effectExtent l="0" t="0" r="635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193800" cy="2743200"/>
                      </a:xfrm>
                      <a:prstGeom prst="rect">
                        <a:avLst/>
                      </a:prstGeom>
                    </pic:spPr>
                  </pic:pic>
                </a:graphicData>
              </a:graphic>
              <wp14:sizeRelH relativeFrom="page">
                <wp14:pctWidth>0</wp14:pctWidth>
              </wp14:sizeRelH>
              <wp14:sizeRelV relativeFrom="page">
                <wp14:pctHeight>0</wp14:pctHeight>
              </wp14:sizeRelV>
            </wp:anchor>
          </w:drawing>
        </w:r>
      </w:ins>
    </w:p>
    <w:p w14:paraId="6F8A8875" w14:textId="00E26580" w:rsidR="00B21970" w:rsidRPr="00C05A8C" w:rsidRDefault="00B21970" w:rsidP="00B21970">
      <w:pPr>
        <w:autoSpaceDE w:val="0"/>
        <w:autoSpaceDN w:val="0"/>
        <w:adjustRightInd w:val="0"/>
        <w:spacing w:after="120" w:line="259" w:lineRule="auto"/>
        <w:rPr>
          <w:ins w:id="1231" w:author="JShook" w:date="2019-12-10T16:33:00Z"/>
          <w:rFonts w:eastAsiaTheme="minorHAnsi" w:cs="Calibri"/>
          <w:highlight w:val="yellow"/>
        </w:rPr>
      </w:pPr>
    </w:p>
    <w:p w14:paraId="751E0ECE" w14:textId="38F7C164" w:rsidR="00982687" w:rsidRPr="00C05A8C" w:rsidRDefault="00982687" w:rsidP="00B21970">
      <w:pPr>
        <w:autoSpaceDE w:val="0"/>
        <w:autoSpaceDN w:val="0"/>
        <w:adjustRightInd w:val="0"/>
        <w:spacing w:after="120" w:line="259" w:lineRule="auto"/>
        <w:rPr>
          <w:ins w:id="1232" w:author="JShook" w:date="2019-12-10T16:43:00Z"/>
          <w:rFonts w:eastAsiaTheme="minorHAnsi" w:cs="Calibri"/>
          <w:highlight w:val="yellow"/>
        </w:rPr>
      </w:pPr>
    </w:p>
    <w:p w14:paraId="1D2AEC46" w14:textId="44E77269" w:rsidR="00982687" w:rsidRPr="00C05A8C" w:rsidRDefault="00982687" w:rsidP="00B21970">
      <w:pPr>
        <w:autoSpaceDE w:val="0"/>
        <w:autoSpaceDN w:val="0"/>
        <w:adjustRightInd w:val="0"/>
        <w:spacing w:after="120" w:line="259" w:lineRule="auto"/>
        <w:rPr>
          <w:ins w:id="1233" w:author="JShook" w:date="2019-12-10T16:43:00Z"/>
          <w:rFonts w:eastAsiaTheme="minorHAnsi" w:cs="Calibri"/>
          <w:highlight w:val="yellow"/>
        </w:rPr>
      </w:pPr>
    </w:p>
    <w:p w14:paraId="12B70197" w14:textId="7A57957A" w:rsidR="00982687" w:rsidRPr="00C05A8C" w:rsidRDefault="00982687" w:rsidP="00B21970">
      <w:pPr>
        <w:autoSpaceDE w:val="0"/>
        <w:autoSpaceDN w:val="0"/>
        <w:adjustRightInd w:val="0"/>
        <w:spacing w:after="120" w:line="259" w:lineRule="auto"/>
        <w:rPr>
          <w:ins w:id="1234" w:author="JShook" w:date="2019-12-10T16:43:00Z"/>
          <w:rFonts w:eastAsiaTheme="minorHAnsi" w:cs="Calibri"/>
          <w:highlight w:val="yellow"/>
        </w:rPr>
      </w:pPr>
    </w:p>
    <w:p w14:paraId="11C4AE43" w14:textId="050C1863" w:rsidR="00982687" w:rsidRPr="00C05A8C" w:rsidRDefault="00982687" w:rsidP="00B21970">
      <w:pPr>
        <w:autoSpaceDE w:val="0"/>
        <w:autoSpaceDN w:val="0"/>
        <w:adjustRightInd w:val="0"/>
        <w:spacing w:after="120" w:line="259" w:lineRule="auto"/>
        <w:rPr>
          <w:ins w:id="1235" w:author="JShook" w:date="2019-12-10T16:43:00Z"/>
          <w:rFonts w:eastAsiaTheme="minorHAnsi" w:cs="Calibri"/>
          <w:highlight w:val="yellow"/>
        </w:rPr>
      </w:pPr>
    </w:p>
    <w:p w14:paraId="415E00DA" w14:textId="0899D80F" w:rsidR="00982687" w:rsidRPr="00C05A8C" w:rsidRDefault="00982687" w:rsidP="00B21970">
      <w:pPr>
        <w:autoSpaceDE w:val="0"/>
        <w:autoSpaceDN w:val="0"/>
        <w:adjustRightInd w:val="0"/>
        <w:spacing w:after="120" w:line="259" w:lineRule="auto"/>
        <w:rPr>
          <w:ins w:id="1236" w:author="JShook" w:date="2019-12-10T16:43:00Z"/>
          <w:rFonts w:eastAsiaTheme="minorHAnsi" w:cs="Calibri"/>
          <w:highlight w:val="yellow"/>
        </w:rPr>
      </w:pPr>
    </w:p>
    <w:p w14:paraId="4E539418" w14:textId="7C9421F0" w:rsidR="00982687" w:rsidRPr="00C05A8C" w:rsidRDefault="00982687" w:rsidP="00B21970">
      <w:pPr>
        <w:autoSpaceDE w:val="0"/>
        <w:autoSpaceDN w:val="0"/>
        <w:adjustRightInd w:val="0"/>
        <w:spacing w:after="120" w:line="259" w:lineRule="auto"/>
        <w:rPr>
          <w:ins w:id="1237" w:author="JShook" w:date="2019-12-10T16:43:00Z"/>
          <w:rFonts w:eastAsiaTheme="minorHAnsi" w:cs="Calibri"/>
          <w:highlight w:val="yellow"/>
        </w:rPr>
      </w:pPr>
    </w:p>
    <w:p w14:paraId="776541F2" w14:textId="7A2E4544" w:rsidR="00982687" w:rsidRPr="00C05A8C" w:rsidRDefault="00982687" w:rsidP="00B21970">
      <w:pPr>
        <w:autoSpaceDE w:val="0"/>
        <w:autoSpaceDN w:val="0"/>
        <w:adjustRightInd w:val="0"/>
        <w:spacing w:after="120" w:line="259" w:lineRule="auto"/>
        <w:rPr>
          <w:ins w:id="1238" w:author="JShook" w:date="2019-12-10T16:43:00Z"/>
          <w:rFonts w:eastAsiaTheme="minorHAnsi" w:cs="Calibri"/>
          <w:highlight w:val="yellow"/>
        </w:rPr>
      </w:pPr>
    </w:p>
    <w:p w14:paraId="029FC9F8" w14:textId="0A4FDF23" w:rsidR="00982687" w:rsidRPr="00C05A8C" w:rsidRDefault="00982687" w:rsidP="00B21970">
      <w:pPr>
        <w:autoSpaceDE w:val="0"/>
        <w:autoSpaceDN w:val="0"/>
        <w:adjustRightInd w:val="0"/>
        <w:spacing w:after="120" w:line="259" w:lineRule="auto"/>
        <w:rPr>
          <w:ins w:id="1239" w:author="JShook" w:date="2019-12-10T16:43:00Z"/>
          <w:rFonts w:eastAsiaTheme="minorHAnsi" w:cs="Calibri"/>
          <w:highlight w:val="yellow"/>
        </w:rPr>
      </w:pPr>
    </w:p>
    <w:p w14:paraId="4713D5AF" w14:textId="4B4D4812" w:rsidR="00982687" w:rsidRPr="00C05A8C" w:rsidRDefault="00982687" w:rsidP="00B21970">
      <w:pPr>
        <w:autoSpaceDE w:val="0"/>
        <w:autoSpaceDN w:val="0"/>
        <w:adjustRightInd w:val="0"/>
        <w:spacing w:after="120" w:line="259" w:lineRule="auto"/>
        <w:rPr>
          <w:ins w:id="1240" w:author="JShook" w:date="2019-12-10T16:43:00Z"/>
          <w:rFonts w:eastAsiaTheme="minorHAnsi" w:cs="Calibri"/>
          <w:highlight w:val="yellow"/>
        </w:rPr>
      </w:pPr>
    </w:p>
    <w:p w14:paraId="4E968D32" w14:textId="564BD5CF" w:rsidR="00B21970" w:rsidRPr="00F95D53" w:rsidRDefault="005F19A0" w:rsidP="00B21970">
      <w:pPr>
        <w:autoSpaceDE w:val="0"/>
        <w:autoSpaceDN w:val="0"/>
        <w:adjustRightInd w:val="0"/>
        <w:spacing w:after="120" w:line="259" w:lineRule="auto"/>
        <w:rPr>
          <w:ins w:id="1241" w:author="JShook" w:date="2019-12-10T16:33:00Z"/>
          <w:rFonts w:eastAsiaTheme="minorHAnsi" w:cs="Calibri"/>
          <w:spacing w:val="-6"/>
        </w:rPr>
      </w:pPr>
      <w:ins w:id="1242" w:author="JShook" w:date="2020-02-24T16:50:00Z">
        <w:r w:rsidRPr="00F95D53">
          <w:rPr>
            <w:rFonts w:eastAsiaTheme="minorHAnsi" w:cs="Calibri"/>
            <w:noProof/>
            <w:spacing w:val="-6"/>
          </w:rPr>
          <w:drawing>
            <wp:anchor distT="0" distB="0" distL="114300" distR="114300" simplePos="0" relativeHeight="251737088" behindDoc="0" locked="0" layoutInCell="1" allowOverlap="1" wp14:anchorId="1ECCB7C7" wp14:editId="2DBF41FF">
              <wp:simplePos x="0" y="0"/>
              <wp:positionH relativeFrom="column">
                <wp:posOffset>-635</wp:posOffset>
              </wp:positionH>
              <wp:positionV relativeFrom="paragraph">
                <wp:posOffset>257810</wp:posOffset>
              </wp:positionV>
              <wp:extent cx="1280160" cy="2390775"/>
              <wp:effectExtent l="0" t="0" r="0" b="9525"/>
              <wp:wrapSquare wrapText="bothSides"/>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593WKing.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280160" cy="2390775"/>
                      </a:xfrm>
                      <a:prstGeom prst="rect">
                        <a:avLst/>
                      </a:prstGeom>
                    </pic:spPr>
                  </pic:pic>
                </a:graphicData>
              </a:graphic>
              <wp14:sizeRelH relativeFrom="page">
                <wp14:pctWidth>0</wp14:pctWidth>
              </wp14:sizeRelH>
              <wp14:sizeRelV relativeFrom="page">
                <wp14:pctHeight>0</wp14:pctHeight>
              </wp14:sizeRelV>
            </wp:anchor>
          </w:drawing>
        </w:r>
      </w:ins>
      <w:ins w:id="1243" w:author="JShook" w:date="2019-12-10T16:33:00Z">
        <w:r w:rsidR="00B21970" w:rsidRPr="00F95D53">
          <w:rPr>
            <w:rFonts w:eastAsiaTheme="minorHAnsi" w:cs="Calibri"/>
            <w:spacing w:val="-6"/>
          </w:rPr>
          <w:t xml:space="preserve">Acceptable </w:t>
        </w:r>
      </w:ins>
      <w:ins w:id="1244" w:author="JShook" w:date="2020-02-24T16:54:00Z">
        <w:r w:rsidR="00534387" w:rsidRPr="00F95D53">
          <w:rPr>
            <w:rFonts w:eastAsiaTheme="minorHAnsi" w:cs="Calibri"/>
            <w:spacing w:val="-6"/>
          </w:rPr>
          <w:t xml:space="preserve">Door Gallery for </w:t>
        </w:r>
      </w:ins>
      <w:ins w:id="1245" w:author="JShook" w:date="2019-12-10T16:33:00Z">
        <w:r w:rsidR="00B21970" w:rsidRPr="00F95D53">
          <w:rPr>
            <w:rFonts w:eastAsiaTheme="minorHAnsi" w:cs="Calibri"/>
            <w:spacing w:val="-6"/>
          </w:rPr>
          <w:t>Residential Access (</w:t>
        </w:r>
      </w:ins>
      <w:ins w:id="1246" w:author="JShook" w:date="2019-12-10T16:35:00Z">
        <w:r w:rsidR="00484710" w:rsidRPr="00F95D53">
          <w:rPr>
            <w:rFonts w:eastAsiaTheme="minorHAnsi" w:cs="Calibri"/>
            <w:spacing w:val="-6"/>
          </w:rPr>
          <w:t xml:space="preserve">entrance </w:t>
        </w:r>
      </w:ins>
      <w:ins w:id="1247" w:author="JShook" w:date="2019-12-10T16:33:00Z">
        <w:r w:rsidR="00534387" w:rsidRPr="00F95D53">
          <w:rPr>
            <w:rFonts w:eastAsiaTheme="minorHAnsi" w:cs="Calibri"/>
            <w:spacing w:val="-6"/>
          </w:rPr>
          <w:t>into common area</w:t>
        </w:r>
      </w:ins>
      <w:ins w:id="1248" w:author="JShook" w:date="2020-06-17T10:50:00Z">
        <w:r w:rsidR="00F95D53" w:rsidRPr="00F95D53">
          <w:rPr>
            <w:rFonts w:eastAsiaTheme="minorHAnsi" w:cs="Calibri"/>
            <w:spacing w:val="-6"/>
          </w:rPr>
          <w:t xml:space="preserve"> </w:t>
        </w:r>
        <w:r w:rsidR="00F95D53" w:rsidRPr="001E3FC0">
          <w:rPr>
            <w:rFonts w:eastAsiaTheme="minorHAnsi" w:cs="Calibri"/>
            <w:spacing w:val="-6"/>
          </w:rPr>
          <w:t>or directly into unit</w:t>
        </w:r>
      </w:ins>
      <w:ins w:id="1249" w:author="JShook" w:date="2019-12-10T16:33:00Z">
        <w:r w:rsidR="00534387" w:rsidRPr="00F95D53">
          <w:rPr>
            <w:rFonts w:eastAsiaTheme="minorHAnsi" w:cs="Calibri"/>
            <w:spacing w:val="-6"/>
          </w:rPr>
          <w:t>)</w:t>
        </w:r>
        <w:r w:rsidR="00B21970" w:rsidRPr="00F95D53">
          <w:rPr>
            <w:rFonts w:eastAsiaTheme="minorHAnsi" w:cs="Calibri"/>
            <w:spacing w:val="-6"/>
          </w:rPr>
          <w:t>:</w:t>
        </w:r>
      </w:ins>
    </w:p>
    <w:p w14:paraId="00B387F1" w14:textId="4A2FFB0F" w:rsidR="00B21970" w:rsidRPr="00C05A8C" w:rsidRDefault="005F19A0" w:rsidP="00B21970">
      <w:pPr>
        <w:autoSpaceDE w:val="0"/>
        <w:autoSpaceDN w:val="0"/>
        <w:adjustRightInd w:val="0"/>
        <w:spacing w:after="120" w:line="259" w:lineRule="auto"/>
        <w:rPr>
          <w:ins w:id="1250" w:author="JShook" w:date="2019-12-10T16:33:00Z"/>
          <w:rFonts w:eastAsiaTheme="minorHAnsi" w:cs="Calibri"/>
          <w:highlight w:val="yellow"/>
        </w:rPr>
      </w:pPr>
      <w:ins w:id="1251" w:author="JShook" w:date="2020-02-24T16:51:00Z">
        <w:r>
          <w:rPr>
            <w:rFonts w:eastAsiaTheme="minorHAnsi" w:cs="Calibri"/>
            <w:noProof/>
          </w:rPr>
          <w:drawing>
            <wp:anchor distT="0" distB="0" distL="114300" distR="114300" simplePos="0" relativeHeight="251738112" behindDoc="0" locked="0" layoutInCell="1" allowOverlap="1" wp14:anchorId="75804D1B" wp14:editId="2B7E3229">
              <wp:simplePos x="0" y="0"/>
              <wp:positionH relativeFrom="column">
                <wp:posOffset>1407795</wp:posOffset>
              </wp:positionH>
              <wp:positionV relativeFrom="paragraph">
                <wp:posOffset>4445</wp:posOffset>
              </wp:positionV>
              <wp:extent cx="1175385" cy="2384425"/>
              <wp:effectExtent l="0" t="0" r="5715" b="0"/>
              <wp:wrapSquare wrapText="bothSides"/>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683WKing.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175385" cy="2384425"/>
                      </a:xfrm>
                      <a:prstGeom prst="rect">
                        <a:avLst/>
                      </a:prstGeom>
                    </pic:spPr>
                  </pic:pic>
                </a:graphicData>
              </a:graphic>
              <wp14:sizeRelH relativeFrom="page">
                <wp14:pctWidth>0</wp14:pctWidth>
              </wp14:sizeRelH>
              <wp14:sizeRelV relativeFrom="page">
                <wp14:pctHeight>0</wp14:pctHeight>
              </wp14:sizeRelV>
            </wp:anchor>
          </w:drawing>
        </w:r>
      </w:ins>
    </w:p>
    <w:p w14:paraId="4F3B2E84" w14:textId="6C183FC5" w:rsidR="00AB2101" w:rsidRDefault="00AB2101" w:rsidP="00B21970">
      <w:pPr>
        <w:autoSpaceDE w:val="0"/>
        <w:autoSpaceDN w:val="0"/>
        <w:adjustRightInd w:val="0"/>
        <w:spacing w:after="120" w:line="259" w:lineRule="auto"/>
        <w:rPr>
          <w:ins w:id="1252" w:author="JShook" w:date="2020-02-24T16:51:00Z"/>
          <w:rFonts w:eastAsiaTheme="minorHAnsi" w:cs="Calibri"/>
        </w:rPr>
      </w:pPr>
    </w:p>
    <w:p w14:paraId="2C744D3B" w14:textId="33224C78" w:rsidR="00AB2101" w:rsidRDefault="00AB2101" w:rsidP="00B21970">
      <w:pPr>
        <w:autoSpaceDE w:val="0"/>
        <w:autoSpaceDN w:val="0"/>
        <w:adjustRightInd w:val="0"/>
        <w:spacing w:after="120" w:line="259" w:lineRule="auto"/>
        <w:rPr>
          <w:ins w:id="1253" w:author="JShook" w:date="2020-02-24T16:51:00Z"/>
          <w:rFonts w:eastAsiaTheme="minorHAnsi" w:cs="Calibri"/>
        </w:rPr>
      </w:pPr>
    </w:p>
    <w:p w14:paraId="6473B9C1" w14:textId="10123DE1" w:rsidR="00484710" w:rsidRPr="00C05A8C" w:rsidRDefault="00484710" w:rsidP="00B21970">
      <w:pPr>
        <w:autoSpaceDE w:val="0"/>
        <w:autoSpaceDN w:val="0"/>
        <w:adjustRightInd w:val="0"/>
        <w:spacing w:after="120" w:line="259" w:lineRule="auto"/>
        <w:rPr>
          <w:ins w:id="1254" w:author="JShook" w:date="2019-12-10T16:34:00Z"/>
          <w:rFonts w:eastAsiaTheme="minorHAnsi" w:cs="Calibri"/>
          <w:highlight w:val="yellow"/>
        </w:rPr>
      </w:pPr>
    </w:p>
    <w:p w14:paraId="1914F810" w14:textId="77777777" w:rsidR="00AB2101" w:rsidRDefault="00AB2101" w:rsidP="00484710">
      <w:pPr>
        <w:autoSpaceDE w:val="0"/>
        <w:autoSpaceDN w:val="0"/>
        <w:adjustRightInd w:val="0"/>
        <w:spacing w:after="120" w:line="259" w:lineRule="auto"/>
        <w:rPr>
          <w:ins w:id="1255" w:author="JShook" w:date="2020-02-24T16:51:00Z"/>
          <w:rFonts w:eastAsiaTheme="minorHAnsi" w:cs="Calibri"/>
          <w:highlight w:val="yellow"/>
        </w:rPr>
      </w:pPr>
    </w:p>
    <w:p w14:paraId="547D2AFE" w14:textId="77777777" w:rsidR="00AB2101" w:rsidRDefault="00AB2101" w:rsidP="00484710">
      <w:pPr>
        <w:autoSpaceDE w:val="0"/>
        <w:autoSpaceDN w:val="0"/>
        <w:adjustRightInd w:val="0"/>
        <w:spacing w:after="120" w:line="259" w:lineRule="auto"/>
        <w:rPr>
          <w:ins w:id="1256" w:author="JShook" w:date="2020-02-24T16:51:00Z"/>
          <w:rFonts w:eastAsiaTheme="minorHAnsi" w:cs="Calibri"/>
          <w:highlight w:val="yellow"/>
        </w:rPr>
      </w:pPr>
    </w:p>
    <w:p w14:paraId="60E7406B" w14:textId="77777777" w:rsidR="00AB2101" w:rsidRDefault="00AB2101" w:rsidP="00484710">
      <w:pPr>
        <w:autoSpaceDE w:val="0"/>
        <w:autoSpaceDN w:val="0"/>
        <w:adjustRightInd w:val="0"/>
        <w:spacing w:after="120" w:line="259" w:lineRule="auto"/>
        <w:rPr>
          <w:ins w:id="1257" w:author="JShook" w:date="2020-02-24T16:51:00Z"/>
          <w:rFonts w:eastAsiaTheme="minorHAnsi" w:cs="Calibri"/>
          <w:highlight w:val="yellow"/>
        </w:rPr>
      </w:pPr>
    </w:p>
    <w:p w14:paraId="45697558" w14:textId="77777777" w:rsidR="005F19A0" w:rsidRDefault="005F19A0" w:rsidP="00484710">
      <w:pPr>
        <w:autoSpaceDE w:val="0"/>
        <w:autoSpaceDN w:val="0"/>
        <w:adjustRightInd w:val="0"/>
        <w:spacing w:after="120" w:line="259" w:lineRule="auto"/>
        <w:rPr>
          <w:ins w:id="1258" w:author="JShook" w:date="2020-02-24T16:51:00Z"/>
          <w:rFonts w:eastAsiaTheme="minorHAnsi" w:cs="Calibri"/>
          <w:highlight w:val="yellow"/>
        </w:rPr>
      </w:pPr>
    </w:p>
    <w:p w14:paraId="229F2329" w14:textId="77777777" w:rsidR="00AB2101" w:rsidRDefault="00AB2101" w:rsidP="00484710">
      <w:pPr>
        <w:autoSpaceDE w:val="0"/>
        <w:autoSpaceDN w:val="0"/>
        <w:adjustRightInd w:val="0"/>
        <w:spacing w:after="120" w:line="259" w:lineRule="auto"/>
        <w:rPr>
          <w:ins w:id="1259" w:author="JShook" w:date="2020-02-24T16:51:00Z"/>
          <w:rFonts w:eastAsiaTheme="minorHAnsi" w:cs="Calibri"/>
          <w:highlight w:val="yellow"/>
        </w:rPr>
      </w:pPr>
    </w:p>
    <w:p w14:paraId="70296C9A" w14:textId="12306B75" w:rsidR="00484710" w:rsidRDefault="000C3C42" w:rsidP="00484710">
      <w:pPr>
        <w:autoSpaceDE w:val="0"/>
        <w:autoSpaceDN w:val="0"/>
        <w:adjustRightInd w:val="0"/>
        <w:spacing w:after="120" w:line="259" w:lineRule="auto"/>
        <w:rPr>
          <w:ins w:id="1260" w:author="JShook" w:date="2019-12-10T16:35:00Z"/>
          <w:rFonts w:eastAsiaTheme="minorHAnsi" w:cs="Calibri"/>
        </w:rPr>
      </w:pPr>
      <w:ins w:id="1261" w:author="JShook" w:date="2020-02-24T16:58:00Z">
        <w:r w:rsidRPr="00A13978">
          <w:rPr>
            <w:rFonts w:eastAsiaTheme="minorHAnsi" w:cs="Calibri"/>
            <w:noProof/>
          </w:rPr>
          <w:lastRenderedPageBreak/>
          <w:drawing>
            <wp:anchor distT="0" distB="0" distL="114300" distR="114300" simplePos="0" relativeHeight="251740160" behindDoc="0" locked="0" layoutInCell="1" allowOverlap="1" wp14:anchorId="668AEFB1" wp14:editId="0F518BA7">
              <wp:simplePos x="0" y="0"/>
              <wp:positionH relativeFrom="column">
                <wp:posOffset>1503680</wp:posOffset>
              </wp:positionH>
              <wp:positionV relativeFrom="paragraph">
                <wp:posOffset>205740</wp:posOffset>
              </wp:positionV>
              <wp:extent cx="1328420" cy="2860040"/>
              <wp:effectExtent l="0" t="0" r="5080" b="0"/>
              <wp:wrapSquare wrapText="bothSides"/>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UnacceptableDoor2.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328420" cy="2860040"/>
                      </a:xfrm>
                      <a:prstGeom prst="rect">
                        <a:avLst/>
                      </a:prstGeom>
                    </pic:spPr>
                  </pic:pic>
                </a:graphicData>
              </a:graphic>
              <wp14:sizeRelH relativeFrom="page">
                <wp14:pctWidth>0</wp14:pctWidth>
              </wp14:sizeRelH>
              <wp14:sizeRelV relativeFrom="page">
                <wp14:pctHeight>0</wp14:pctHeight>
              </wp14:sizeRelV>
            </wp:anchor>
          </w:drawing>
        </w:r>
        <w:r w:rsidRPr="00A13978">
          <w:rPr>
            <w:rFonts w:eastAsiaTheme="minorHAnsi" w:cs="Calibri"/>
            <w:noProof/>
          </w:rPr>
          <w:drawing>
            <wp:anchor distT="0" distB="0" distL="114300" distR="114300" simplePos="0" relativeHeight="251739136" behindDoc="0" locked="0" layoutInCell="1" allowOverlap="1" wp14:anchorId="3FE3488E" wp14:editId="537EA9CF">
              <wp:simplePos x="0" y="0"/>
              <wp:positionH relativeFrom="column">
                <wp:posOffset>-31750</wp:posOffset>
              </wp:positionH>
              <wp:positionV relativeFrom="paragraph">
                <wp:posOffset>214630</wp:posOffset>
              </wp:positionV>
              <wp:extent cx="1371600" cy="2851150"/>
              <wp:effectExtent l="0" t="0" r="0" b="6350"/>
              <wp:wrapSquare wrapText="bothSides"/>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UnacceptableDoor1.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371600" cy="2851150"/>
                      </a:xfrm>
                      <a:prstGeom prst="rect">
                        <a:avLst/>
                      </a:prstGeom>
                    </pic:spPr>
                  </pic:pic>
                </a:graphicData>
              </a:graphic>
              <wp14:sizeRelH relativeFrom="page">
                <wp14:pctWidth>0</wp14:pctWidth>
              </wp14:sizeRelH>
              <wp14:sizeRelV relativeFrom="page">
                <wp14:pctHeight>0</wp14:pctHeight>
              </wp14:sizeRelV>
            </wp:anchor>
          </w:drawing>
        </w:r>
      </w:ins>
      <w:ins w:id="1262" w:author="JShook" w:date="2019-12-10T16:35:00Z">
        <w:r w:rsidR="00484710" w:rsidRPr="00A13978">
          <w:rPr>
            <w:rFonts w:eastAsiaTheme="minorHAnsi" w:cs="Calibri"/>
          </w:rPr>
          <w:t>Un</w:t>
        </w:r>
      </w:ins>
      <w:ins w:id="1263" w:author="JShook" w:date="2019-12-10T16:41:00Z">
        <w:r w:rsidR="00982687" w:rsidRPr="00A13978">
          <w:rPr>
            <w:rFonts w:eastAsiaTheme="minorHAnsi" w:cs="Calibri"/>
          </w:rPr>
          <w:t>a</w:t>
        </w:r>
      </w:ins>
      <w:ins w:id="1264" w:author="JShook" w:date="2019-12-10T16:35:00Z">
        <w:r w:rsidR="00484710" w:rsidRPr="00A13978">
          <w:rPr>
            <w:rFonts w:eastAsiaTheme="minorHAnsi" w:cs="Calibri"/>
          </w:rPr>
          <w:t>cceptable Door Gallery:</w:t>
        </w:r>
      </w:ins>
    </w:p>
    <w:p w14:paraId="30A1E9E4" w14:textId="02B17EFA" w:rsidR="00B21970" w:rsidRDefault="000C3C42" w:rsidP="00B21970">
      <w:pPr>
        <w:autoSpaceDE w:val="0"/>
        <w:autoSpaceDN w:val="0"/>
        <w:adjustRightInd w:val="0"/>
        <w:spacing w:after="120" w:line="259" w:lineRule="auto"/>
        <w:rPr>
          <w:ins w:id="1265" w:author="JShook" w:date="2020-02-24T16:58:00Z"/>
          <w:rFonts w:eastAsiaTheme="minorHAnsi" w:cs="Calibri"/>
        </w:rPr>
      </w:pPr>
      <w:ins w:id="1266" w:author="JShook" w:date="2020-02-24T16:59:00Z">
        <w:r>
          <w:rPr>
            <w:rFonts w:eastAsiaTheme="minorHAnsi" w:cs="Calibri"/>
            <w:noProof/>
          </w:rPr>
          <w:drawing>
            <wp:inline distT="0" distB="0" distL="0" distR="0" wp14:anchorId="6E60F3BE" wp14:editId="02040813">
              <wp:extent cx="2411506" cy="2735552"/>
              <wp:effectExtent l="0" t="0" r="8255" b="825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UnacceptableDoor3.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431556" cy="2758296"/>
                      </a:xfrm>
                      <a:prstGeom prst="rect">
                        <a:avLst/>
                      </a:prstGeom>
                    </pic:spPr>
                  </pic:pic>
                </a:graphicData>
              </a:graphic>
            </wp:inline>
          </w:drawing>
        </w:r>
      </w:ins>
    </w:p>
    <w:p w14:paraId="2AD01CFE" w14:textId="34A1EE86" w:rsidR="00134E50" w:rsidRPr="006247AB" w:rsidRDefault="00134E50" w:rsidP="00C6795C">
      <w:pPr>
        <w:pStyle w:val="ListParagraph"/>
        <w:numPr>
          <w:ilvl w:val="0"/>
          <w:numId w:val="207"/>
        </w:numPr>
        <w:spacing w:after="120" w:line="259" w:lineRule="auto"/>
        <w:ind w:left="1872"/>
        <w:contextualSpacing w:val="0"/>
        <w:jc w:val="both"/>
        <w:rPr>
          <w:ins w:id="1267" w:author="JShook" w:date="2018-11-21T13:49:00Z"/>
        </w:rPr>
      </w:pPr>
      <w:ins w:id="1268" w:author="JShook" w:date="2018-11-21T13:49:00Z">
        <w:r w:rsidRPr="00CC371D">
          <w:rPr>
            <w:b/>
          </w:rPr>
          <w:t>Materials</w:t>
        </w:r>
        <w:r w:rsidRPr="006247AB">
          <w:t xml:space="preserve">. </w:t>
        </w:r>
      </w:ins>
    </w:p>
    <w:p w14:paraId="37E37A89" w14:textId="65B45037" w:rsidR="00196762" w:rsidRPr="008A2C37" w:rsidRDefault="00134E50" w:rsidP="00CC371D">
      <w:pPr>
        <w:pStyle w:val="ListParagraph"/>
        <w:numPr>
          <w:ilvl w:val="0"/>
          <w:numId w:val="483"/>
        </w:numPr>
        <w:spacing w:after="120" w:line="259" w:lineRule="auto"/>
        <w:ind w:left="2232"/>
        <w:contextualSpacing w:val="0"/>
        <w:jc w:val="both"/>
        <w:rPr>
          <w:ins w:id="1269" w:author="JShook" w:date="2019-05-28T16:07:00Z"/>
        </w:rPr>
      </w:pPr>
      <w:ins w:id="1270" w:author="JShook" w:date="2018-11-21T13:49:00Z">
        <w:r w:rsidRPr="008A2C37">
          <w:t xml:space="preserve">Acceptable Materials:  </w:t>
        </w:r>
      </w:ins>
      <w:ins w:id="1271" w:author="JShook" w:date="2019-04-25T12:04:00Z">
        <w:r w:rsidR="00657E02" w:rsidRPr="008A2C37">
          <w:t xml:space="preserve">The use of materials </w:t>
        </w:r>
      </w:ins>
      <w:ins w:id="1272" w:author="JShook" w:date="2019-04-25T12:05:00Z">
        <w:r w:rsidR="00657E02" w:rsidRPr="008A2C37">
          <w:t>that are</w:t>
        </w:r>
      </w:ins>
      <w:ins w:id="1273" w:author="guy miller" w:date="2019-07-18T15:17:00Z">
        <w:r w:rsidR="00657E02" w:rsidRPr="008A2C37">
          <w:t xml:space="preserve"> similar or</w:t>
        </w:r>
      </w:ins>
      <w:ins w:id="1274" w:author="JShook" w:date="2019-04-25T12:05:00Z">
        <w:r w:rsidR="00657E02" w:rsidRPr="008A2C37">
          <w:t xml:space="preserve"> </w:t>
        </w:r>
      </w:ins>
      <w:ins w:id="1275" w:author="JShook" w:date="2019-04-25T12:06:00Z">
        <w:r w:rsidR="00657E02" w:rsidRPr="008A2C37">
          <w:t>compatible</w:t>
        </w:r>
      </w:ins>
      <w:ins w:id="1276" w:author="JShook" w:date="2019-04-25T12:05:00Z">
        <w:r w:rsidR="00657E02" w:rsidRPr="008A2C37">
          <w:t xml:space="preserve"> in</w:t>
        </w:r>
      </w:ins>
      <w:ins w:id="1277" w:author="JShook" w:date="2019-09-10T11:20:00Z">
        <w:r w:rsidR="007F2827">
          <w:t xml:space="preserve"> </w:t>
        </w:r>
      </w:ins>
      <w:ins w:id="1278" w:author="JShook" w:date="2019-09-10T11:16:00Z">
        <w:r w:rsidR="007C7809">
          <w:t xml:space="preserve">dimension, durability, </w:t>
        </w:r>
      </w:ins>
      <w:ins w:id="1279" w:author="JShook" w:date="2020-08-06T10:28:00Z">
        <w:r w:rsidR="002F7B02" w:rsidRPr="007C6AB0">
          <w:t>and</w:t>
        </w:r>
        <w:r w:rsidR="002F7B02">
          <w:t xml:space="preserve"> </w:t>
        </w:r>
      </w:ins>
      <w:ins w:id="1280" w:author="JShook" w:date="2019-09-10T11:16:00Z">
        <w:r w:rsidR="007C7809">
          <w:t>f</w:t>
        </w:r>
      </w:ins>
      <w:ins w:id="1281" w:author="JShook" w:date="2019-04-25T12:05:00Z">
        <w:r w:rsidR="00657E02" w:rsidRPr="008A2C37">
          <w:t>inish</w:t>
        </w:r>
      </w:ins>
      <w:ins w:id="1282" w:author="JShook" w:date="2019-09-10T11:23:00Z">
        <w:r w:rsidR="007F2827">
          <w:t xml:space="preserve"> </w:t>
        </w:r>
      </w:ins>
      <w:ins w:id="1283" w:author="JShook" w:date="2019-04-25T12:05:00Z">
        <w:r w:rsidR="00657E02" w:rsidRPr="008A2C37">
          <w:t xml:space="preserve">to </w:t>
        </w:r>
      </w:ins>
      <w:ins w:id="1284" w:author="brian_johnson" w:date="2019-08-20T11:40:00Z">
        <w:r w:rsidR="002226B1" w:rsidRPr="008A2C37">
          <w:t xml:space="preserve">the desired </w:t>
        </w:r>
      </w:ins>
      <w:ins w:id="1285" w:author="brian_johnson" w:date="2019-08-20T11:41:00Z">
        <w:r w:rsidR="002226B1" w:rsidRPr="008A2C37">
          <w:t xml:space="preserve">downtown designs.  See </w:t>
        </w:r>
        <w:r w:rsidR="002226B1" w:rsidRPr="00C6795C">
          <w:t>Subsection</w:t>
        </w:r>
        <w:r w:rsidR="002226B1" w:rsidRPr="008A2C37">
          <w:t xml:space="preserve"> </w:t>
        </w:r>
      </w:ins>
      <w:ins w:id="1286" w:author=".admin.tob" w:date="2021-04-19T11:35:00Z">
        <w:r w:rsidR="00C6795C">
          <w:t>14.19.06(G)</w:t>
        </w:r>
      </w:ins>
      <w:ins w:id="1287" w:author="brian_johnson" w:date="2019-08-20T11:41:00Z">
        <w:r w:rsidR="002226B1" w:rsidRPr="008A2C37">
          <w:t>.</w:t>
        </w:r>
      </w:ins>
      <w:ins w:id="1288" w:author="JShook" w:date="2019-04-25T12:05:00Z">
        <w:r w:rsidR="00657E02" w:rsidRPr="008A2C37">
          <w:t xml:space="preserve"> </w:t>
        </w:r>
      </w:ins>
    </w:p>
    <w:p w14:paraId="1FAFDEF6" w14:textId="5B91A010" w:rsidR="00196762" w:rsidRPr="008A2C37" w:rsidRDefault="001024FA" w:rsidP="00CC371D">
      <w:pPr>
        <w:pStyle w:val="ListParagraph"/>
        <w:numPr>
          <w:ilvl w:val="0"/>
          <w:numId w:val="129"/>
        </w:numPr>
        <w:spacing w:after="120" w:line="259" w:lineRule="auto"/>
        <w:ind w:left="2592"/>
        <w:contextualSpacing w:val="0"/>
        <w:jc w:val="both"/>
        <w:rPr>
          <w:ins w:id="1289" w:author="JShook" w:date="2019-05-28T16:09:00Z"/>
        </w:rPr>
      </w:pPr>
      <w:ins w:id="1290" w:author="JShook" w:date="2019-05-28T16:12:00Z">
        <w:r w:rsidRPr="008A2C37">
          <w:t>Acceptable</w:t>
        </w:r>
      </w:ins>
      <w:ins w:id="1291" w:author="JShook" w:date="2019-05-28T16:11:00Z">
        <w:r w:rsidRPr="008A2C37">
          <w:t xml:space="preserve"> </w:t>
        </w:r>
      </w:ins>
      <w:ins w:id="1292" w:author="JShook" w:date="2019-05-28T16:06:00Z">
        <w:r w:rsidR="00196762" w:rsidRPr="008A2C37">
          <w:t>Field Materials:</w:t>
        </w:r>
      </w:ins>
    </w:p>
    <w:p w14:paraId="3EA79062" w14:textId="388869FE" w:rsidR="00BD51EC" w:rsidRPr="00A13978" w:rsidRDefault="00687B79" w:rsidP="00CC371D">
      <w:pPr>
        <w:pStyle w:val="ListParagraph"/>
        <w:numPr>
          <w:ilvl w:val="0"/>
          <w:numId w:val="485"/>
        </w:numPr>
        <w:spacing w:after="120" w:line="259" w:lineRule="auto"/>
        <w:ind w:left="2952"/>
        <w:contextualSpacing w:val="0"/>
        <w:jc w:val="both"/>
        <w:rPr>
          <w:ins w:id="1293" w:author="JShook" w:date="2019-05-28T16:09:00Z"/>
        </w:rPr>
      </w:pPr>
      <w:ins w:id="1294" w:author="JShook" w:date="2020-02-24T10:57:00Z">
        <w:r w:rsidRPr="00A13978">
          <w:t>B</w:t>
        </w:r>
      </w:ins>
      <w:ins w:id="1295" w:author="JShook" w:date="2019-05-28T16:09:00Z">
        <w:r w:rsidR="00BD51EC" w:rsidRPr="00A13978">
          <w:t>rick</w:t>
        </w:r>
      </w:ins>
      <w:ins w:id="1296" w:author="JShook" w:date="2020-06-17T10:52:00Z">
        <w:r w:rsidR="00016A73">
          <w:t xml:space="preserve"> </w:t>
        </w:r>
        <w:r w:rsidR="00016A73" w:rsidRPr="001E3FC0">
          <w:t>or stone</w:t>
        </w:r>
      </w:ins>
      <w:ins w:id="1297" w:author="JShook" w:date="2020-06-17T10:51:00Z">
        <w:r w:rsidR="00016A73" w:rsidRPr="001E3FC0">
          <w:t>, unglazed and unpainted</w:t>
        </w:r>
      </w:ins>
      <w:ins w:id="1298" w:author="JShook" w:date="2019-05-28T16:09:00Z">
        <w:r w:rsidR="00BD51EC" w:rsidRPr="00A13978">
          <w:t xml:space="preserve"> </w:t>
        </w:r>
      </w:ins>
    </w:p>
    <w:p w14:paraId="6123B7EB" w14:textId="179E4657" w:rsidR="00BD51EC" w:rsidRPr="006247AB" w:rsidRDefault="00BD51EC" w:rsidP="00C42B05">
      <w:pPr>
        <w:pStyle w:val="ListParagraph"/>
        <w:numPr>
          <w:ilvl w:val="0"/>
          <w:numId w:val="485"/>
        </w:numPr>
        <w:spacing w:after="120" w:line="259" w:lineRule="auto"/>
        <w:ind w:left="2952"/>
        <w:contextualSpacing w:val="0"/>
        <w:jc w:val="both"/>
        <w:rPr>
          <w:ins w:id="1299" w:author="JShook" w:date="2019-05-28T16:09:00Z"/>
        </w:rPr>
      </w:pPr>
      <w:ins w:id="1300" w:author="JShook" w:date="2019-05-28T16:09:00Z">
        <w:r w:rsidRPr="006247AB">
          <w:t>Stucco finishes</w:t>
        </w:r>
      </w:ins>
      <w:ins w:id="1301" w:author=".admin.tob" w:date="2021-03-29T15:43:00Z">
        <w:r w:rsidR="009F29FB">
          <w:t>, but</w:t>
        </w:r>
      </w:ins>
      <w:ins w:id="1302" w:author="JShook" w:date="2019-05-28T16:09:00Z">
        <w:r w:rsidRPr="006247AB">
          <w:t xml:space="preserve"> </w:t>
        </w:r>
      </w:ins>
      <w:ins w:id="1303" w:author="guy miller" w:date="2019-07-18T15:58:00Z">
        <w:r w:rsidR="00D259B4">
          <w:t>only</w:t>
        </w:r>
      </w:ins>
      <w:ins w:id="1304" w:author="JShook" w:date="2019-05-28T16:09:00Z">
        <w:r>
          <w:t xml:space="preserve"> </w:t>
        </w:r>
      </w:ins>
      <w:ins w:id="1305" w:author=".admin.tob" w:date="2021-03-29T15:43:00Z">
        <w:r w:rsidR="009F29FB">
          <w:t xml:space="preserve">(1) </w:t>
        </w:r>
      </w:ins>
      <w:ins w:id="1306" w:author=".admin.tob" w:date="2021-03-29T15:45:00Z">
        <w:r w:rsidR="009F29FB">
          <w:t xml:space="preserve">on </w:t>
        </w:r>
      </w:ins>
      <w:ins w:id="1307" w:author="JShook" w:date="2019-05-28T16:09:00Z">
        <w:r>
          <w:t>non-</w:t>
        </w:r>
        <w:r w:rsidRPr="006247AB">
          <w:t xml:space="preserve">primary or </w:t>
        </w:r>
        <w:r>
          <w:t>non-</w:t>
        </w:r>
        <w:r w:rsidRPr="006247AB">
          <w:t>secondary facades</w:t>
        </w:r>
      </w:ins>
      <w:ins w:id="1308" w:author=".admin.tob" w:date="2021-03-29T15:44:00Z">
        <w:r w:rsidR="009F29FB">
          <w:t>;</w:t>
        </w:r>
      </w:ins>
      <w:ins w:id="1309" w:author="JShook" w:date="2019-05-28T16:09:00Z">
        <w:r w:rsidRPr="006247AB">
          <w:t xml:space="preserve"> </w:t>
        </w:r>
      </w:ins>
      <w:ins w:id="1310" w:author=".admin.tob" w:date="2021-03-29T15:44:00Z">
        <w:r w:rsidR="009F29FB">
          <w:t xml:space="preserve">(2) </w:t>
        </w:r>
      </w:ins>
      <w:ins w:id="1311" w:author=".admin.tob" w:date="2021-03-29T15:45:00Z">
        <w:r w:rsidR="009F29FB">
          <w:t xml:space="preserve">the stucco finish </w:t>
        </w:r>
      </w:ins>
      <w:ins w:id="1312" w:author=".admin.tob" w:date="2021-03-29T15:44:00Z">
        <w:r w:rsidR="009F29FB">
          <w:t xml:space="preserve">must be </w:t>
        </w:r>
      </w:ins>
      <w:ins w:id="1313" w:author="guy miller" w:date="2019-07-18T15:59:00Z">
        <w:r w:rsidR="00D259B4">
          <w:t xml:space="preserve">similar or compatible </w:t>
        </w:r>
      </w:ins>
      <w:ins w:id="1314" w:author="guy miller" w:date="2019-07-18T16:00:00Z">
        <w:r w:rsidR="009030F7">
          <w:t xml:space="preserve">to </w:t>
        </w:r>
      </w:ins>
      <w:ins w:id="1315" w:author="JShook" w:date="2019-05-28T16:09:00Z">
        <w:r w:rsidRPr="006247AB">
          <w:t xml:space="preserve">historic examples found in the B1 </w:t>
        </w:r>
        <w:r>
          <w:t xml:space="preserve">Downtown Core </w:t>
        </w:r>
        <w:r w:rsidRPr="006247AB">
          <w:t>District</w:t>
        </w:r>
      </w:ins>
      <w:ins w:id="1316" w:author=".admin.tob" w:date="2021-03-29T15:45:00Z">
        <w:r w:rsidR="009F29FB">
          <w:t>,</w:t>
        </w:r>
      </w:ins>
      <w:ins w:id="1317" w:author="JShook" w:date="2019-05-28T16:09:00Z">
        <w:r w:rsidRPr="006247AB">
          <w:t xml:space="preserve"> and</w:t>
        </w:r>
      </w:ins>
      <w:ins w:id="1318" w:author=".admin.tob" w:date="2021-03-29T15:44:00Z">
        <w:r w:rsidR="009F29FB">
          <w:t xml:space="preserve"> </w:t>
        </w:r>
      </w:ins>
      <w:ins w:id="1319" w:author=".admin.tob" w:date="2021-03-29T15:45:00Z">
        <w:r w:rsidR="009F29FB">
          <w:t>(3</w:t>
        </w:r>
      </w:ins>
      <w:ins w:id="1320" w:author=".admin.tob" w:date="2021-03-29T15:44:00Z">
        <w:r w:rsidR="009F29FB">
          <w:t>)</w:t>
        </w:r>
      </w:ins>
      <w:ins w:id="1321" w:author="JShook" w:date="2019-05-28T16:09:00Z">
        <w:r w:rsidRPr="006247AB">
          <w:t xml:space="preserve"> </w:t>
        </w:r>
      </w:ins>
      <w:ins w:id="1322" w:author=".admin.tob" w:date="2021-03-29T15:45:00Z">
        <w:r w:rsidR="009F29FB">
          <w:t xml:space="preserve">the stucco finish </w:t>
        </w:r>
      </w:ins>
      <w:ins w:id="1323" w:author="JShook" w:date="2019-05-28T16:09:00Z">
        <w:r w:rsidRPr="006247AB">
          <w:t>is not the primary building material.</w:t>
        </w:r>
      </w:ins>
    </w:p>
    <w:p w14:paraId="336418CE" w14:textId="46454371" w:rsidR="00196762" w:rsidRDefault="001024FA" w:rsidP="00657E02">
      <w:pPr>
        <w:pStyle w:val="ListParagraph"/>
        <w:numPr>
          <w:ilvl w:val="0"/>
          <w:numId w:val="129"/>
        </w:numPr>
        <w:spacing w:after="120" w:line="259" w:lineRule="auto"/>
        <w:ind w:left="2592"/>
        <w:contextualSpacing w:val="0"/>
        <w:jc w:val="both"/>
        <w:rPr>
          <w:ins w:id="1324" w:author="JShook" w:date="2019-05-28T16:09:00Z"/>
        </w:rPr>
      </w:pPr>
      <w:ins w:id="1325" w:author="JShook" w:date="2019-05-28T16:11:00Z">
        <w:r>
          <w:t xml:space="preserve">Acceptable </w:t>
        </w:r>
      </w:ins>
      <w:ins w:id="1326" w:author="JShook" w:date="2019-05-28T16:06:00Z">
        <w:r w:rsidR="00196762">
          <w:t>Trim Materials:</w:t>
        </w:r>
      </w:ins>
    </w:p>
    <w:p w14:paraId="498174D9" w14:textId="5D1864B6" w:rsidR="00BD51EC" w:rsidRPr="00A13978" w:rsidRDefault="00BD51EC" w:rsidP="00657E02">
      <w:pPr>
        <w:pStyle w:val="ListParagraph"/>
        <w:numPr>
          <w:ilvl w:val="0"/>
          <w:numId w:val="486"/>
        </w:numPr>
        <w:autoSpaceDE w:val="0"/>
        <w:autoSpaceDN w:val="0"/>
        <w:adjustRightInd w:val="0"/>
        <w:spacing w:after="120" w:line="259" w:lineRule="auto"/>
        <w:ind w:left="2952"/>
        <w:contextualSpacing w:val="0"/>
        <w:rPr>
          <w:ins w:id="1327" w:author="JShook" w:date="2019-05-28T16:10:00Z"/>
          <w:rFonts w:eastAsiaTheme="minorHAnsi" w:cs="Calibri"/>
        </w:rPr>
      </w:pPr>
      <w:ins w:id="1328" w:author="JShook" w:date="2019-05-28T16:10:00Z">
        <w:r w:rsidRPr="00A13978">
          <w:rPr>
            <w:rFonts w:eastAsiaTheme="minorHAnsi" w:cs="Calibri"/>
          </w:rPr>
          <w:t>Brick or stone, unglazed and unpainted.</w:t>
        </w:r>
      </w:ins>
    </w:p>
    <w:p w14:paraId="066C81A0" w14:textId="3DB92554" w:rsidR="00BD51EC" w:rsidRPr="00BD0A0E" w:rsidRDefault="00B97A60" w:rsidP="0063436B">
      <w:pPr>
        <w:pStyle w:val="ListParagraph"/>
        <w:numPr>
          <w:ilvl w:val="0"/>
          <w:numId w:val="486"/>
        </w:numPr>
        <w:autoSpaceDE w:val="0"/>
        <w:autoSpaceDN w:val="0"/>
        <w:adjustRightInd w:val="0"/>
        <w:spacing w:after="120" w:line="259" w:lineRule="auto"/>
        <w:ind w:left="2952"/>
        <w:contextualSpacing w:val="0"/>
        <w:rPr>
          <w:ins w:id="1329" w:author="JShook" w:date="2019-05-28T16:10:00Z"/>
          <w:rFonts w:eastAsiaTheme="minorHAnsi" w:cs="Calibri"/>
        </w:rPr>
      </w:pPr>
      <w:ins w:id="1330" w:author="JShook" w:date="2019-12-10T15:55:00Z">
        <w:r w:rsidRPr="00B13A4A">
          <w:rPr>
            <w:rFonts w:eastAsiaTheme="minorHAnsi" w:cs="Calibri"/>
          </w:rPr>
          <w:t>Noncombustible w</w:t>
        </w:r>
      </w:ins>
      <w:ins w:id="1331" w:author="JShook" w:date="2019-05-28T16:10:00Z">
        <w:r w:rsidR="00BD51EC" w:rsidRPr="00B13A4A">
          <w:rPr>
            <w:rFonts w:eastAsiaTheme="minorHAnsi" w:cs="Calibri"/>
          </w:rPr>
          <w:t>ood</w:t>
        </w:r>
        <w:r w:rsidR="00BD51EC" w:rsidRPr="00BD0A0E">
          <w:rPr>
            <w:rFonts w:eastAsiaTheme="minorHAnsi" w:cs="Calibri"/>
          </w:rPr>
          <w:t xml:space="preserve"> details (Allowable wood detailed in </w:t>
        </w:r>
      </w:ins>
      <w:ins w:id="1332" w:author="JShook" w:date="2019-12-10T12:36:00Z">
        <w:r w:rsidR="00F72298" w:rsidRPr="00B13A4A">
          <w:rPr>
            <w:rFonts w:eastAsiaTheme="minorHAnsi" w:cs="Calibri"/>
          </w:rPr>
          <w:t>the most recent</w:t>
        </w:r>
      </w:ins>
      <w:ins w:id="1333" w:author="JShook" w:date="2019-05-28T16:10:00Z">
        <w:r w:rsidR="00BD51EC" w:rsidRPr="00BD0A0E">
          <w:rPr>
            <w:rFonts w:eastAsiaTheme="minorHAnsi" w:cs="Calibri"/>
          </w:rPr>
          <w:t xml:space="preserve"> NC Building Code)</w:t>
        </w:r>
      </w:ins>
    </w:p>
    <w:p w14:paraId="0BB593F8" w14:textId="63DB706E" w:rsidR="00BD51EC" w:rsidRPr="00BD0A0E" w:rsidRDefault="009030F7" w:rsidP="0063436B">
      <w:pPr>
        <w:pStyle w:val="ListParagraph"/>
        <w:numPr>
          <w:ilvl w:val="0"/>
          <w:numId w:val="486"/>
        </w:numPr>
        <w:autoSpaceDE w:val="0"/>
        <w:autoSpaceDN w:val="0"/>
        <w:adjustRightInd w:val="0"/>
        <w:spacing w:after="120" w:line="259" w:lineRule="auto"/>
        <w:ind w:left="2952"/>
        <w:contextualSpacing w:val="0"/>
        <w:rPr>
          <w:ins w:id="1334" w:author="JShook" w:date="2019-05-28T16:10:00Z"/>
          <w:rFonts w:eastAsiaTheme="minorHAnsi" w:cs="Calibri"/>
        </w:rPr>
      </w:pPr>
      <w:ins w:id="1335" w:author="guy miller" w:date="2019-07-18T16:01:00Z">
        <w:r>
          <w:rPr>
            <w:rFonts w:eastAsiaTheme="minorHAnsi" w:cs="Calibri"/>
          </w:rPr>
          <w:t>Metal (only on window and door</w:t>
        </w:r>
      </w:ins>
      <w:ins w:id="1336" w:author="guy miller" w:date="2019-07-18T16:02:00Z">
        <w:r>
          <w:rPr>
            <w:rFonts w:eastAsiaTheme="minorHAnsi" w:cs="Calibri"/>
          </w:rPr>
          <w:t xml:space="preserve"> trim</w:t>
        </w:r>
      </w:ins>
      <w:ins w:id="1337" w:author="guy miller" w:date="2019-07-18T16:01:00Z">
        <w:r>
          <w:rPr>
            <w:rFonts w:eastAsiaTheme="minorHAnsi" w:cs="Calibri"/>
          </w:rPr>
          <w:t xml:space="preserve">) </w:t>
        </w:r>
      </w:ins>
    </w:p>
    <w:p w14:paraId="4FFA5773" w14:textId="77777777" w:rsidR="00BD51EC" w:rsidRPr="00BD0A0E" w:rsidRDefault="00BD51EC" w:rsidP="0063436B">
      <w:pPr>
        <w:pStyle w:val="ListParagraph"/>
        <w:numPr>
          <w:ilvl w:val="0"/>
          <w:numId w:val="486"/>
        </w:numPr>
        <w:autoSpaceDE w:val="0"/>
        <w:autoSpaceDN w:val="0"/>
        <w:adjustRightInd w:val="0"/>
        <w:spacing w:after="120" w:line="259" w:lineRule="auto"/>
        <w:ind w:left="2952"/>
        <w:contextualSpacing w:val="0"/>
        <w:rPr>
          <w:ins w:id="1338" w:author="JShook" w:date="2019-05-28T16:10:00Z"/>
          <w:rFonts w:eastAsiaTheme="minorHAnsi" w:cs="Calibri"/>
        </w:rPr>
      </w:pPr>
      <w:ins w:id="1339" w:author="JShook" w:date="2019-05-28T16:10:00Z">
        <w:r w:rsidRPr="00BD0A0E">
          <w:rPr>
            <w:rFonts w:eastAsiaTheme="minorHAnsi" w:cs="Calibri"/>
          </w:rPr>
          <w:t>Copper</w:t>
        </w:r>
      </w:ins>
    </w:p>
    <w:p w14:paraId="763269F3" w14:textId="77777777" w:rsidR="00BD51EC" w:rsidRPr="00BD0A0E" w:rsidRDefault="00BD51EC" w:rsidP="0063436B">
      <w:pPr>
        <w:pStyle w:val="ListParagraph"/>
        <w:numPr>
          <w:ilvl w:val="0"/>
          <w:numId w:val="486"/>
        </w:numPr>
        <w:autoSpaceDE w:val="0"/>
        <w:autoSpaceDN w:val="0"/>
        <w:adjustRightInd w:val="0"/>
        <w:spacing w:after="120" w:line="259" w:lineRule="auto"/>
        <w:ind w:left="2952"/>
        <w:contextualSpacing w:val="0"/>
        <w:rPr>
          <w:ins w:id="1340" w:author="JShook" w:date="2019-05-28T16:10:00Z"/>
          <w:rFonts w:eastAsiaTheme="minorHAnsi" w:cs="Calibri"/>
        </w:rPr>
      </w:pPr>
      <w:ins w:id="1341" w:author="JShook" w:date="2019-05-28T16:10:00Z">
        <w:r w:rsidRPr="00BD0A0E">
          <w:rPr>
            <w:rFonts w:eastAsiaTheme="minorHAnsi" w:cs="Calibri"/>
          </w:rPr>
          <w:t>Brick, Clay, or Ceramic Pavers</w:t>
        </w:r>
      </w:ins>
    </w:p>
    <w:p w14:paraId="0717958D" w14:textId="40D88252" w:rsidR="00BD51EC" w:rsidRPr="00BD0A0E" w:rsidRDefault="00BD51EC" w:rsidP="0063436B">
      <w:pPr>
        <w:pStyle w:val="ListParagraph"/>
        <w:numPr>
          <w:ilvl w:val="0"/>
          <w:numId w:val="486"/>
        </w:numPr>
        <w:autoSpaceDE w:val="0"/>
        <w:autoSpaceDN w:val="0"/>
        <w:adjustRightInd w:val="0"/>
        <w:spacing w:after="120" w:line="259" w:lineRule="auto"/>
        <w:ind w:left="2952"/>
        <w:contextualSpacing w:val="0"/>
        <w:rPr>
          <w:ins w:id="1342" w:author="JShook" w:date="2019-05-28T16:10:00Z"/>
          <w:rFonts w:eastAsiaTheme="minorHAnsi" w:cs="Calibri"/>
        </w:rPr>
      </w:pPr>
      <w:ins w:id="1343" w:author="JShook" w:date="2019-05-28T16:10:00Z">
        <w:r w:rsidRPr="00BD0A0E">
          <w:rPr>
            <w:rFonts w:eastAsiaTheme="minorHAnsi" w:cs="Calibri"/>
          </w:rPr>
          <w:t>Concrete and stone lintels</w:t>
        </w:r>
      </w:ins>
    </w:p>
    <w:p w14:paraId="14D07EDA" w14:textId="214C0B17" w:rsidR="00BD51EC" w:rsidRPr="00221E8D" w:rsidRDefault="00BD51EC" w:rsidP="0063436B">
      <w:pPr>
        <w:pStyle w:val="ListParagraph"/>
        <w:numPr>
          <w:ilvl w:val="0"/>
          <w:numId w:val="486"/>
        </w:numPr>
        <w:spacing w:after="120" w:line="259" w:lineRule="auto"/>
        <w:ind w:left="2952"/>
        <w:contextualSpacing w:val="0"/>
        <w:jc w:val="both"/>
        <w:rPr>
          <w:ins w:id="1344" w:author="JShook" w:date="2019-05-28T16:06:00Z"/>
          <w:rFonts w:eastAsia="Times New Roman" w:cs="Arial"/>
          <w:spacing w:val="2"/>
          <w:lang w:val="en"/>
        </w:rPr>
      </w:pPr>
      <w:ins w:id="1345" w:author="JShook" w:date="2019-05-28T16:10:00Z">
        <w:r w:rsidRPr="00BD0A0E">
          <w:rPr>
            <w:rFonts w:eastAsiaTheme="minorHAnsi" w:cs="Calibri"/>
          </w:rPr>
          <w:t>Concrete, stone, or brick caps or cornices</w:t>
        </w:r>
      </w:ins>
    </w:p>
    <w:p w14:paraId="58F5A159" w14:textId="77777777" w:rsidR="00E159B2" w:rsidRPr="006247AB" w:rsidRDefault="00E159B2" w:rsidP="0063436B">
      <w:pPr>
        <w:pStyle w:val="ListParagraph"/>
        <w:numPr>
          <w:ilvl w:val="0"/>
          <w:numId w:val="483"/>
        </w:numPr>
        <w:spacing w:after="120" w:line="259" w:lineRule="auto"/>
        <w:ind w:left="2232"/>
        <w:contextualSpacing w:val="0"/>
        <w:jc w:val="both"/>
        <w:rPr>
          <w:ins w:id="1346" w:author="JShook" w:date="2019-04-26T13:56:00Z"/>
        </w:rPr>
      </w:pPr>
      <w:ins w:id="1347" w:author="JShook" w:date="2019-04-26T13:56:00Z">
        <w:r w:rsidRPr="006247AB">
          <w:t>Prohibited Materials:  The following exterior building materials are prohibited:</w:t>
        </w:r>
      </w:ins>
    </w:p>
    <w:p w14:paraId="687B24A2" w14:textId="7F4FD2CD" w:rsidR="00A05915" w:rsidRDefault="001024FA" w:rsidP="0063436B">
      <w:pPr>
        <w:pStyle w:val="ListParagraph"/>
        <w:numPr>
          <w:ilvl w:val="0"/>
          <w:numId w:val="128"/>
        </w:numPr>
        <w:spacing w:after="120" w:line="259" w:lineRule="auto"/>
        <w:ind w:left="2592"/>
        <w:contextualSpacing w:val="0"/>
        <w:rPr>
          <w:ins w:id="1348" w:author="JShook" w:date="2019-05-28T16:02:00Z"/>
          <w:rFonts w:eastAsia="Times New Roman" w:cs="Arial"/>
          <w:spacing w:val="2"/>
          <w:lang w:val="en"/>
        </w:rPr>
      </w:pPr>
      <w:ins w:id="1349" w:author="JShook" w:date="2019-05-28T16:12:00Z">
        <w:r>
          <w:rPr>
            <w:rFonts w:eastAsia="Times New Roman" w:cs="Arial"/>
            <w:spacing w:val="2"/>
            <w:lang w:val="en"/>
          </w:rPr>
          <w:lastRenderedPageBreak/>
          <w:t xml:space="preserve">Prohibited </w:t>
        </w:r>
      </w:ins>
      <w:ins w:id="1350" w:author="guy miller" w:date="2019-04-30T18:04:00Z">
        <w:r w:rsidR="00087FCB">
          <w:rPr>
            <w:rFonts w:eastAsia="Times New Roman" w:cs="Arial"/>
            <w:spacing w:val="2"/>
            <w:lang w:val="en"/>
          </w:rPr>
          <w:t>Field Materials:</w:t>
        </w:r>
      </w:ins>
    </w:p>
    <w:p w14:paraId="4C3A8100" w14:textId="4DDAF2EA" w:rsidR="00B01F3E" w:rsidRDefault="00B01F3E" w:rsidP="0063436B">
      <w:pPr>
        <w:pStyle w:val="ListParagraph"/>
        <w:numPr>
          <w:ilvl w:val="0"/>
          <w:numId w:val="481"/>
        </w:numPr>
        <w:spacing w:after="120" w:line="259" w:lineRule="auto"/>
        <w:ind w:left="2952"/>
        <w:contextualSpacing w:val="0"/>
        <w:rPr>
          <w:ins w:id="1351" w:author="JShook" w:date="2019-05-28T16:03:00Z"/>
          <w:rFonts w:eastAsia="Times New Roman" w:cs="Arial"/>
          <w:spacing w:val="2"/>
          <w:lang w:val="en"/>
        </w:rPr>
      </w:pPr>
      <w:ins w:id="1352" w:author="JShook" w:date="2019-05-28T16:02:00Z">
        <w:r w:rsidRPr="006247AB">
          <w:rPr>
            <w:rFonts w:eastAsia="Times New Roman" w:cs="Arial"/>
            <w:spacing w:val="2"/>
            <w:lang w:val="en"/>
          </w:rPr>
          <w:t>Fiber-cement</w:t>
        </w:r>
      </w:ins>
      <w:ins w:id="1353" w:author="JShook" w:date="2019-05-28T16:03:00Z">
        <w:r>
          <w:rPr>
            <w:rFonts w:eastAsia="Times New Roman" w:cs="Arial"/>
            <w:spacing w:val="2"/>
            <w:lang w:val="en"/>
          </w:rPr>
          <w:t>,</w:t>
        </w:r>
      </w:ins>
    </w:p>
    <w:p w14:paraId="4BB08494" w14:textId="10DB4E0E" w:rsidR="00B01F3E" w:rsidRDefault="00B01F3E" w:rsidP="0063436B">
      <w:pPr>
        <w:pStyle w:val="ListParagraph"/>
        <w:numPr>
          <w:ilvl w:val="0"/>
          <w:numId w:val="481"/>
        </w:numPr>
        <w:spacing w:after="120" w:line="259" w:lineRule="auto"/>
        <w:ind w:left="2952"/>
        <w:contextualSpacing w:val="0"/>
        <w:rPr>
          <w:ins w:id="1354" w:author="JShook" w:date="2019-05-28T16:03:00Z"/>
          <w:rFonts w:eastAsia="Times New Roman" w:cs="Arial"/>
          <w:spacing w:val="2"/>
          <w:lang w:val="en"/>
        </w:rPr>
      </w:pPr>
      <w:ins w:id="1355" w:author="JShook" w:date="2019-05-28T16:03:00Z">
        <w:r>
          <w:rPr>
            <w:rFonts w:eastAsia="Times New Roman" w:cs="Arial"/>
            <w:spacing w:val="2"/>
            <w:lang w:val="en"/>
          </w:rPr>
          <w:t>Metal,</w:t>
        </w:r>
      </w:ins>
    </w:p>
    <w:p w14:paraId="237BEDC9" w14:textId="484E17FF" w:rsidR="00B01F3E" w:rsidRDefault="00B01F3E" w:rsidP="0063436B">
      <w:pPr>
        <w:pStyle w:val="ListParagraph"/>
        <w:numPr>
          <w:ilvl w:val="0"/>
          <w:numId w:val="481"/>
        </w:numPr>
        <w:spacing w:after="120" w:line="259" w:lineRule="auto"/>
        <w:ind w:left="2952"/>
        <w:contextualSpacing w:val="0"/>
        <w:rPr>
          <w:ins w:id="1356" w:author="JShook" w:date="2019-05-28T16:03:00Z"/>
          <w:rFonts w:eastAsia="Times New Roman" w:cs="Arial"/>
          <w:spacing w:val="2"/>
          <w:lang w:val="en"/>
        </w:rPr>
      </w:pPr>
      <w:ins w:id="1357" w:author="JShook" w:date="2019-05-28T16:02:00Z">
        <w:r>
          <w:rPr>
            <w:rFonts w:eastAsia="Times New Roman" w:cs="Arial"/>
            <w:spacing w:val="2"/>
            <w:lang w:val="en"/>
          </w:rPr>
          <w:t>V</w:t>
        </w:r>
        <w:r w:rsidRPr="006247AB">
          <w:rPr>
            <w:rFonts w:eastAsia="Times New Roman" w:cs="Arial"/>
            <w:spacing w:val="2"/>
            <w:lang w:val="en"/>
          </w:rPr>
          <w:t>inyl</w:t>
        </w:r>
      </w:ins>
      <w:ins w:id="1358" w:author="guy miller" w:date="2019-07-18T16:03:00Z">
        <w:r w:rsidR="009030F7">
          <w:rPr>
            <w:rFonts w:eastAsia="Times New Roman" w:cs="Arial"/>
            <w:spacing w:val="2"/>
            <w:lang w:val="en"/>
          </w:rPr>
          <w:t>,</w:t>
        </w:r>
      </w:ins>
      <w:ins w:id="1359" w:author="JShook" w:date="2019-05-28T16:02:00Z">
        <w:r w:rsidRPr="006247AB">
          <w:rPr>
            <w:rFonts w:eastAsia="Times New Roman" w:cs="Arial"/>
            <w:spacing w:val="2"/>
            <w:lang w:val="en"/>
          </w:rPr>
          <w:t xml:space="preserve"> </w:t>
        </w:r>
      </w:ins>
    </w:p>
    <w:p w14:paraId="645DFAC7" w14:textId="76FB7237" w:rsidR="00B01F3E" w:rsidRDefault="00B01F3E" w:rsidP="0063436B">
      <w:pPr>
        <w:pStyle w:val="ListParagraph"/>
        <w:numPr>
          <w:ilvl w:val="0"/>
          <w:numId w:val="481"/>
        </w:numPr>
        <w:spacing w:after="120" w:line="259" w:lineRule="auto"/>
        <w:ind w:left="2952"/>
        <w:contextualSpacing w:val="0"/>
        <w:rPr>
          <w:ins w:id="1360" w:author="JShook" w:date="2019-05-28T16:02:00Z"/>
          <w:rFonts w:eastAsia="Times New Roman" w:cs="Arial"/>
          <w:spacing w:val="2"/>
          <w:lang w:val="en"/>
        </w:rPr>
      </w:pPr>
      <w:ins w:id="1361" w:author="JShook" w:date="2019-05-28T16:02:00Z">
        <w:r w:rsidRPr="006247AB">
          <w:rPr>
            <w:rFonts w:eastAsia="Times New Roman" w:cs="Arial"/>
            <w:spacing w:val="2"/>
            <w:lang w:val="en"/>
          </w:rPr>
          <w:t>PVC composites</w:t>
        </w:r>
      </w:ins>
      <w:ins w:id="1362" w:author="guy miller" w:date="2019-07-18T16:03:00Z">
        <w:r w:rsidR="009030F7">
          <w:rPr>
            <w:rFonts w:eastAsia="Times New Roman" w:cs="Arial"/>
            <w:spacing w:val="2"/>
            <w:lang w:val="en"/>
          </w:rPr>
          <w:t>,</w:t>
        </w:r>
      </w:ins>
    </w:p>
    <w:p w14:paraId="046A9E6E" w14:textId="2759AD5B" w:rsidR="00B01F3E" w:rsidRDefault="00B01F3E" w:rsidP="0063436B">
      <w:pPr>
        <w:pStyle w:val="ListParagraph"/>
        <w:numPr>
          <w:ilvl w:val="0"/>
          <w:numId w:val="481"/>
        </w:numPr>
        <w:spacing w:after="120" w:line="259" w:lineRule="auto"/>
        <w:ind w:left="2952"/>
        <w:contextualSpacing w:val="0"/>
        <w:rPr>
          <w:ins w:id="1363" w:author="JShook" w:date="2019-05-28T16:03:00Z"/>
          <w:rFonts w:eastAsia="Times New Roman" w:cs="Arial"/>
          <w:spacing w:val="2"/>
          <w:lang w:val="en"/>
        </w:rPr>
      </w:pPr>
      <w:ins w:id="1364" w:author="JShook" w:date="2019-05-28T16:02:00Z">
        <w:r>
          <w:rPr>
            <w:rFonts w:eastAsia="Times New Roman" w:cs="Arial"/>
            <w:spacing w:val="2"/>
            <w:lang w:val="en"/>
          </w:rPr>
          <w:t>Fiber reinforced concrete (FRC)</w:t>
        </w:r>
      </w:ins>
      <w:ins w:id="1365" w:author="guy miller" w:date="2019-07-18T16:03:00Z">
        <w:r w:rsidR="009030F7">
          <w:rPr>
            <w:rFonts w:eastAsia="Times New Roman" w:cs="Arial"/>
            <w:spacing w:val="2"/>
            <w:lang w:val="en"/>
          </w:rPr>
          <w:t>,</w:t>
        </w:r>
      </w:ins>
    </w:p>
    <w:p w14:paraId="14F50C58" w14:textId="7557F95A" w:rsidR="00B01F3E" w:rsidRDefault="00196762" w:rsidP="0063436B">
      <w:pPr>
        <w:pStyle w:val="ListParagraph"/>
        <w:numPr>
          <w:ilvl w:val="0"/>
          <w:numId w:val="481"/>
        </w:numPr>
        <w:spacing w:after="120" w:line="259" w:lineRule="auto"/>
        <w:ind w:left="2952"/>
        <w:contextualSpacing w:val="0"/>
        <w:rPr>
          <w:ins w:id="1366" w:author="JShook" w:date="2019-05-28T16:03:00Z"/>
          <w:rFonts w:eastAsia="Times New Roman" w:cs="Arial"/>
          <w:spacing w:val="2"/>
          <w:lang w:val="en"/>
        </w:rPr>
      </w:pPr>
      <w:ins w:id="1367" w:author="JShook" w:date="2019-05-28T16:03:00Z">
        <w:r>
          <w:rPr>
            <w:rFonts w:eastAsia="Times New Roman" w:cs="Arial"/>
            <w:spacing w:val="2"/>
            <w:lang w:val="en"/>
          </w:rPr>
          <w:t>Glass curtain walls,</w:t>
        </w:r>
      </w:ins>
    </w:p>
    <w:p w14:paraId="5166F1D2" w14:textId="3A71E084" w:rsidR="00196762" w:rsidRDefault="00196762" w:rsidP="00657E02">
      <w:pPr>
        <w:pStyle w:val="ListParagraph"/>
        <w:numPr>
          <w:ilvl w:val="0"/>
          <w:numId w:val="481"/>
        </w:numPr>
        <w:spacing w:after="120" w:line="259" w:lineRule="auto"/>
        <w:ind w:left="2952"/>
        <w:contextualSpacing w:val="0"/>
        <w:rPr>
          <w:ins w:id="1368" w:author="JShook" w:date="2019-05-28T16:04:00Z"/>
          <w:rFonts w:eastAsia="Times New Roman" w:cs="Arial"/>
          <w:spacing w:val="2"/>
          <w:lang w:val="en"/>
        </w:rPr>
      </w:pPr>
      <w:ins w:id="1369" w:author="JShook" w:date="2019-05-28T16:04:00Z">
        <w:r>
          <w:rPr>
            <w:rFonts w:eastAsia="Times New Roman" w:cs="Arial"/>
            <w:spacing w:val="2"/>
            <w:lang w:val="en"/>
          </w:rPr>
          <w:t>Mirrored glass,</w:t>
        </w:r>
      </w:ins>
    </w:p>
    <w:p w14:paraId="4B05D965" w14:textId="3DBF0637" w:rsidR="00196762" w:rsidRPr="006247AB" w:rsidRDefault="00196762" w:rsidP="00657E02">
      <w:pPr>
        <w:pStyle w:val="ListParagraph"/>
        <w:numPr>
          <w:ilvl w:val="0"/>
          <w:numId w:val="481"/>
        </w:numPr>
        <w:spacing w:after="120" w:line="259" w:lineRule="auto"/>
        <w:ind w:left="2952"/>
        <w:contextualSpacing w:val="0"/>
        <w:rPr>
          <w:ins w:id="1370" w:author="JShook" w:date="2019-05-28T16:02:00Z"/>
          <w:rFonts w:eastAsia="Times New Roman" w:cs="Arial"/>
          <w:spacing w:val="2"/>
          <w:lang w:val="en"/>
        </w:rPr>
      </w:pPr>
      <w:proofErr w:type="spellStart"/>
      <w:ins w:id="1371" w:author="JShook" w:date="2019-05-28T16:04:00Z">
        <w:r>
          <w:rPr>
            <w:rFonts w:eastAsia="Times New Roman" w:cs="Arial"/>
            <w:spacing w:val="2"/>
            <w:lang w:val="en"/>
          </w:rPr>
          <w:t>Plexi</w:t>
        </w:r>
        <w:proofErr w:type="spellEnd"/>
        <w:r>
          <w:rPr>
            <w:rFonts w:eastAsia="Times New Roman" w:cs="Arial"/>
            <w:spacing w:val="2"/>
            <w:lang w:val="en"/>
          </w:rPr>
          <w:t>-glass,</w:t>
        </w:r>
      </w:ins>
    </w:p>
    <w:p w14:paraId="094C984A" w14:textId="208B689C" w:rsidR="00B01F3E" w:rsidRPr="006247AB" w:rsidRDefault="00B01F3E" w:rsidP="00657E02">
      <w:pPr>
        <w:pStyle w:val="ListParagraph"/>
        <w:numPr>
          <w:ilvl w:val="0"/>
          <w:numId w:val="481"/>
        </w:numPr>
        <w:spacing w:after="120" w:line="259" w:lineRule="auto"/>
        <w:ind w:left="2952"/>
        <w:contextualSpacing w:val="0"/>
        <w:rPr>
          <w:ins w:id="1372" w:author="JShook" w:date="2019-05-28T16:02:00Z"/>
          <w:rFonts w:eastAsia="Times New Roman" w:cs="Arial"/>
          <w:spacing w:val="2"/>
          <w:lang w:val="en"/>
        </w:rPr>
      </w:pPr>
      <w:ins w:id="1373" w:author="JShook" w:date="2019-05-28T16:02:00Z">
        <w:r w:rsidRPr="006247AB">
          <w:rPr>
            <w:rFonts w:eastAsia="Times New Roman" w:cs="Arial"/>
            <w:spacing w:val="2"/>
            <w:lang w:val="en"/>
          </w:rPr>
          <w:t xml:space="preserve">Concrete </w:t>
        </w:r>
        <w:r>
          <w:rPr>
            <w:rFonts w:eastAsia="Times New Roman" w:cs="Arial"/>
            <w:spacing w:val="2"/>
            <w:lang w:val="en"/>
          </w:rPr>
          <w:t>b</w:t>
        </w:r>
        <w:r w:rsidRPr="006247AB">
          <w:rPr>
            <w:rFonts w:eastAsia="Times New Roman" w:cs="Arial"/>
            <w:spacing w:val="2"/>
            <w:lang w:val="en"/>
          </w:rPr>
          <w:t>locks</w:t>
        </w:r>
      </w:ins>
      <w:ins w:id="1374" w:author="guy miller" w:date="2019-07-18T16:04:00Z">
        <w:r w:rsidR="009030F7">
          <w:rPr>
            <w:rFonts w:eastAsia="Times New Roman" w:cs="Arial"/>
            <w:spacing w:val="2"/>
            <w:lang w:val="en"/>
          </w:rPr>
          <w:t>,</w:t>
        </w:r>
      </w:ins>
    </w:p>
    <w:p w14:paraId="5A7AF672" w14:textId="404F8869" w:rsidR="00B01F3E" w:rsidRPr="000B68A3" w:rsidRDefault="00494FA2" w:rsidP="00657E02">
      <w:pPr>
        <w:pStyle w:val="ListParagraph"/>
        <w:numPr>
          <w:ilvl w:val="0"/>
          <w:numId w:val="481"/>
        </w:numPr>
        <w:spacing w:after="120" w:line="259" w:lineRule="auto"/>
        <w:ind w:left="2952"/>
        <w:contextualSpacing w:val="0"/>
        <w:rPr>
          <w:ins w:id="1375" w:author="JShook" w:date="2019-05-28T16:02:00Z"/>
          <w:rFonts w:eastAsia="Times New Roman" w:cs="Arial"/>
          <w:spacing w:val="2"/>
          <w:lang w:val="en"/>
        </w:rPr>
      </w:pPr>
      <w:ins w:id="1376" w:author="JShook" w:date="2020-02-24T10:57:00Z">
        <w:r w:rsidRPr="000B68A3">
          <w:rPr>
            <w:rFonts w:eastAsia="Times New Roman" w:cs="Arial"/>
            <w:spacing w:val="2"/>
            <w:lang w:val="en"/>
          </w:rPr>
          <w:t>S</w:t>
        </w:r>
      </w:ins>
      <w:ins w:id="1377" w:author="JShook" w:date="2019-05-28T16:02:00Z">
        <w:r w:rsidR="00B01F3E" w:rsidRPr="000B68A3">
          <w:rPr>
            <w:rFonts w:eastAsia="Times New Roman" w:cs="Arial"/>
            <w:spacing w:val="2"/>
            <w:lang w:val="en"/>
          </w:rPr>
          <w:t>imulated brick or stone</w:t>
        </w:r>
      </w:ins>
      <w:ins w:id="1378" w:author="guy miller" w:date="2019-07-18T16:04:00Z">
        <w:r w:rsidR="009030F7" w:rsidRPr="000B68A3">
          <w:rPr>
            <w:rFonts w:eastAsia="Times New Roman" w:cs="Arial"/>
            <w:spacing w:val="2"/>
            <w:lang w:val="en"/>
          </w:rPr>
          <w:t>,</w:t>
        </w:r>
      </w:ins>
    </w:p>
    <w:p w14:paraId="3A4D49A8" w14:textId="671704CC" w:rsidR="00B01F3E" w:rsidRPr="006247AB" w:rsidRDefault="00B01F3E" w:rsidP="00657E02">
      <w:pPr>
        <w:pStyle w:val="ListParagraph"/>
        <w:numPr>
          <w:ilvl w:val="0"/>
          <w:numId w:val="481"/>
        </w:numPr>
        <w:spacing w:after="120" w:line="259" w:lineRule="auto"/>
        <w:ind w:left="2952"/>
        <w:contextualSpacing w:val="0"/>
        <w:rPr>
          <w:ins w:id="1379" w:author="JShook" w:date="2019-05-28T16:02:00Z"/>
          <w:rFonts w:eastAsia="Times New Roman" w:cs="Arial"/>
          <w:spacing w:val="2"/>
          <w:lang w:val="en"/>
        </w:rPr>
      </w:pPr>
      <w:ins w:id="1380" w:author="JShook" w:date="2019-05-28T16:02:00Z">
        <w:r w:rsidRPr="006247AB">
          <w:rPr>
            <w:rFonts w:eastAsia="Times New Roman" w:cs="Arial"/>
            <w:spacing w:val="2"/>
            <w:lang w:val="en"/>
          </w:rPr>
          <w:t>Stacked stone with no mortar</w:t>
        </w:r>
      </w:ins>
      <w:ins w:id="1381" w:author="guy miller" w:date="2019-07-18T16:04:00Z">
        <w:r w:rsidR="009030F7">
          <w:rPr>
            <w:rFonts w:eastAsia="Times New Roman" w:cs="Arial"/>
            <w:spacing w:val="2"/>
            <w:lang w:val="en"/>
          </w:rPr>
          <w:t>,</w:t>
        </w:r>
      </w:ins>
    </w:p>
    <w:p w14:paraId="420F8E7E" w14:textId="791FF4A0" w:rsidR="00B01F3E" w:rsidRDefault="00B01F3E" w:rsidP="00657E02">
      <w:pPr>
        <w:pStyle w:val="ListParagraph"/>
        <w:numPr>
          <w:ilvl w:val="0"/>
          <w:numId w:val="481"/>
        </w:numPr>
        <w:spacing w:after="120" w:line="259" w:lineRule="auto"/>
        <w:ind w:left="2952"/>
        <w:contextualSpacing w:val="0"/>
        <w:rPr>
          <w:ins w:id="1382" w:author="JShook" w:date="2019-05-28T16:04:00Z"/>
          <w:rFonts w:eastAsia="Times New Roman" w:cs="Arial"/>
          <w:spacing w:val="2"/>
          <w:lang w:val="en"/>
        </w:rPr>
      </w:pPr>
      <w:ins w:id="1383" w:author="JShook" w:date="2019-05-28T16:02:00Z">
        <w:r w:rsidRPr="006247AB">
          <w:rPr>
            <w:rFonts w:eastAsia="Times New Roman" w:cs="Arial"/>
            <w:spacing w:val="2"/>
            <w:lang w:val="en"/>
          </w:rPr>
          <w:t>Thin-stacked stone</w:t>
        </w:r>
      </w:ins>
      <w:ins w:id="1384" w:author="guy miller" w:date="2019-07-18T16:04:00Z">
        <w:r w:rsidR="009030F7">
          <w:rPr>
            <w:rFonts w:eastAsia="Times New Roman" w:cs="Arial"/>
            <w:spacing w:val="2"/>
            <w:lang w:val="en"/>
          </w:rPr>
          <w:t>,</w:t>
        </w:r>
      </w:ins>
    </w:p>
    <w:p w14:paraId="645E32C9" w14:textId="794F2AB6" w:rsidR="00196762" w:rsidRDefault="00196762" w:rsidP="00657E02">
      <w:pPr>
        <w:pStyle w:val="ListParagraph"/>
        <w:numPr>
          <w:ilvl w:val="0"/>
          <w:numId w:val="481"/>
        </w:numPr>
        <w:spacing w:after="120" w:line="259" w:lineRule="auto"/>
        <w:ind w:left="2952"/>
        <w:contextualSpacing w:val="0"/>
        <w:rPr>
          <w:ins w:id="1385" w:author="JShook" w:date="2019-05-28T16:04:00Z"/>
          <w:rFonts w:eastAsia="Times New Roman" w:cs="Arial"/>
          <w:spacing w:val="2"/>
          <w:lang w:val="en"/>
        </w:rPr>
      </w:pPr>
      <w:ins w:id="1386" w:author="JShook" w:date="2019-05-28T16:04:00Z">
        <w:r>
          <w:rPr>
            <w:rFonts w:eastAsia="Times New Roman" w:cs="Arial"/>
            <w:spacing w:val="2"/>
            <w:lang w:val="en"/>
          </w:rPr>
          <w:t>Stucco finishes</w:t>
        </w:r>
      </w:ins>
      <w:ins w:id="1387" w:author="JShook" w:date="2020-08-06T10:30:00Z">
        <w:r w:rsidR="00EA534C">
          <w:rPr>
            <w:rFonts w:eastAsia="Times New Roman" w:cs="Arial"/>
            <w:spacing w:val="2"/>
            <w:lang w:val="en"/>
          </w:rPr>
          <w:t xml:space="preserve"> </w:t>
        </w:r>
        <w:r w:rsidR="00EA534C" w:rsidRPr="007C6AB0">
          <w:rPr>
            <w:rFonts w:eastAsia="Times New Roman" w:cs="Arial"/>
            <w:spacing w:val="2"/>
            <w:lang w:val="en"/>
          </w:rPr>
          <w:t>except as allowed in Subsection</w:t>
        </w:r>
      </w:ins>
      <w:ins w:id="1388" w:author=".admin.tob" w:date="2021-04-19T12:56:00Z">
        <w:r w:rsidR="000C513D">
          <w:rPr>
            <w:rFonts w:eastAsia="Times New Roman" w:cs="Arial"/>
            <w:spacing w:val="2"/>
            <w:lang w:val="en"/>
          </w:rPr>
          <w:t xml:space="preserve"> 14.19.06(H)(4)(a)(</w:t>
        </w:r>
        <w:proofErr w:type="spellStart"/>
        <w:r w:rsidR="000C513D">
          <w:rPr>
            <w:rFonts w:eastAsia="Times New Roman" w:cs="Arial"/>
            <w:spacing w:val="2"/>
            <w:lang w:val="en"/>
          </w:rPr>
          <w:t>i</w:t>
        </w:r>
        <w:proofErr w:type="spellEnd"/>
        <w:r w:rsidR="000C513D">
          <w:rPr>
            <w:rFonts w:eastAsia="Times New Roman" w:cs="Arial"/>
            <w:spacing w:val="2"/>
            <w:lang w:val="en"/>
          </w:rPr>
          <w:t>)(B)</w:t>
        </w:r>
      </w:ins>
      <w:ins w:id="1389" w:author="guy miller" w:date="2019-07-18T16:04:00Z">
        <w:r w:rsidR="009030F7" w:rsidRPr="007C6AB0">
          <w:rPr>
            <w:rFonts w:eastAsia="Times New Roman" w:cs="Arial"/>
            <w:spacing w:val="2"/>
            <w:lang w:val="en"/>
          </w:rPr>
          <w:t>,</w:t>
        </w:r>
        <w:r w:rsidR="009030F7">
          <w:rPr>
            <w:rFonts w:eastAsia="Times New Roman" w:cs="Arial"/>
            <w:spacing w:val="2"/>
            <w:lang w:val="en"/>
          </w:rPr>
          <w:t xml:space="preserve"> and</w:t>
        </w:r>
      </w:ins>
    </w:p>
    <w:p w14:paraId="0CCF3BD0" w14:textId="10EF1534" w:rsidR="00196762" w:rsidRDefault="00196762" w:rsidP="00657E02">
      <w:pPr>
        <w:pStyle w:val="ListParagraph"/>
        <w:numPr>
          <w:ilvl w:val="0"/>
          <w:numId w:val="481"/>
        </w:numPr>
        <w:spacing w:after="120" w:line="259" w:lineRule="auto"/>
        <w:ind w:left="2952"/>
        <w:contextualSpacing w:val="0"/>
        <w:rPr>
          <w:ins w:id="1390" w:author="JShook" w:date="2019-05-28T16:02:00Z"/>
          <w:rFonts w:eastAsia="Times New Roman" w:cs="Arial"/>
          <w:spacing w:val="2"/>
          <w:lang w:val="en"/>
        </w:rPr>
      </w:pPr>
      <w:proofErr w:type="spellStart"/>
      <w:ins w:id="1391" w:author="JShook" w:date="2019-05-28T16:04:00Z">
        <w:r>
          <w:rPr>
            <w:rFonts w:eastAsia="Times New Roman" w:cs="Arial"/>
            <w:spacing w:val="2"/>
            <w:lang w:val="en"/>
          </w:rPr>
          <w:t>Dryvit</w:t>
        </w:r>
        <w:proofErr w:type="spellEnd"/>
        <w:r>
          <w:rPr>
            <w:rFonts w:eastAsia="Times New Roman" w:cs="Arial"/>
            <w:spacing w:val="2"/>
            <w:lang w:val="en"/>
          </w:rPr>
          <w:t>, EIFS</w:t>
        </w:r>
      </w:ins>
    </w:p>
    <w:p w14:paraId="62B2B3A0" w14:textId="7D524319" w:rsidR="00087FCB" w:rsidRDefault="001024FA" w:rsidP="0063436B">
      <w:pPr>
        <w:pStyle w:val="ListParagraph"/>
        <w:numPr>
          <w:ilvl w:val="0"/>
          <w:numId w:val="128"/>
        </w:numPr>
        <w:spacing w:after="120" w:line="259" w:lineRule="auto"/>
        <w:ind w:left="2592"/>
        <w:contextualSpacing w:val="0"/>
        <w:rPr>
          <w:ins w:id="1392" w:author="guy miller" w:date="2019-04-30T18:04:00Z"/>
          <w:rFonts w:eastAsia="Times New Roman" w:cs="Arial"/>
          <w:spacing w:val="2"/>
          <w:lang w:val="en"/>
        </w:rPr>
      </w:pPr>
      <w:ins w:id="1393" w:author="JShook" w:date="2019-05-28T16:12:00Z">
        <w:r>
          <w:rPr>
            <w:rFonts w:eastAsia="Times New Roman" w:cs="Arial"/>
            <w:spacing w:val="2"/>
            <w:lang w:val="en"/>
          </w:rPr>
          <w:t xml:space="preserve">Prohibited </w:t>
        </w:r>
      </w:ins>
      <w:ins w:id="1394" w:author="guy miller" w:date="2019-04-30T18:04:00Z">
        <w:r w:rsidR="00087FCB">
          <w:rPr>
            <w:rFonts w:eastAsia="Times New Roman" w:cs="Arial"/>
            <w:spacing w:val="2"/>
            <w:lang w:val="en"/>
          </w:rPr>
          <w:t>Trim Materials</w:t>
        </w:r>
      </w:ins>
      <w:ins w:id="1395" w:author="JShook" w:date="2019-05-28T16:14:00Z">
        <w:r w:rsidR="00221E8D">
          <w:rPr>
            <w:rFonts w:eastAsia="Times New Roman" w:cs="Arial"/>
            <w:spacing w:val="2"/>
            <w:lang w:val="en"/>
          </w:rPr>
          <w:t xml:space="preserve"> (includes trim on doors and windows)</w:t>
        </w:r>
      </w:ins>
      <w:ins w:id="1396" w:author="guy miller" w:date="2019-04-30T18:04:00Z">
        <w:r w:rsidR="00087FCB">
          <w:rPr>
            <w:rFonts w:eastAsia="Times New Roman" w:cs="Arial"/>
            <w:spacing w:val="2"/>
            <w:lang w:val="en"/>
          </w:rPr>
          <w:t>:</w:t>
        </w:r>
      </w:ins>
    </w:p>
    <w:p w14:paraId="24A5A992" w14:textId="77777777" w:rsidR="00B01F3E" w:rsidRDefault="00E159B2" w:rsidP="0063436B">
      <w:pPr>
        <w:pStyle w:val="ListParagraph"/>
        <w:numPr>
          <w:ilvl w:val="0"/>
          <w:numId w:val="480"/>
        </w:numPr>
        <w:spacing w:after="120" w:line="259" w:lineRule="auto"/>
        <w:ind w:left="2952"/>
        <w:contextualSpacing w:val="0"/>
        <w:rPr>
          <w:ins w:id="1397" w:author="JShook" w:date="2019-05-28T16:01:00Z"/>
          <w:rFonts w:eastAsia="Times New Roman" w:cs="Arial"/>
          <w:spacing w:val="2"/>
          <w:lang w:val="en"/>
        </w:rPr>
      </w:pPr>
      <w:ins w:id="1398" w:author="JShook" w:date="2019-04-26T13:56:00Z">
        <w:r w:rsidRPr="006247AB">
          <w:rPr>
            <w:rFonts w:eastAsia="Times New Roman" w:cs="Arial"/>
            <w:spacing w:val="2"/>
            <w:lang w:val="en"/>
          </w:rPr>
          <w:t>Fiber-cement</w:t>
        </w:r>
      </w:ins>
    </w:p>
    <w:p w14:paraId="0B3835C2" w14:textId="45B2AFAB" w:rsidR="008619E5" w:rsidRDefault="009030F7" w:rsidP="0063436B">
      <w:pPr>
        <w:pStyle w:val="ListParagraph"/>
        <w:numPr>
          <w:ilvl w:val="0"/>
          <w:numId w:val="480"/>
        </w:numPr>
        <w:spacing w:after="120" w:line="259" w:lineRule="auto"/>
        <w:ind w:left="2952"/>
        <w:contextualSpacing w:val="0"/>
        <w:rPr>
          <w:ins w:id="1399" w:author="JShook" w:date="2019-04-26T14:44:00Z"/>
          <w:rFonts w:eastAsia="Times New Roman" w:cs="Arial"/>
          <w:spacing w:val="2"/>
          <w:lang w:val="en"/>
        </w:rPr>
      </w:pPr>
      <w:ins w:id="1400" w:author="guy miller" w:date="2019-07-18T16:03:00Z">
        <w:r>
          <w:rPr>
            <w:rFonts w:eastAsia="Times New Roman" w:cs="Arial"/>
            <w:spacing w:val="2"/>
            <w:lang w:val="en"/>
          </w:rPr>
          <w:t xml:space="preserve">Metal (except on </w:t>
        </w:r>
      </w:ins>
      <w:ins w:id="1401" w:author="guy miller" w:date="2019-07-18T16:04:00Z">
        <w:r>
          <w:rPr>
            <w:rFonts w:eastAsia="Times New Roman" w:cs="Arial"/>
            <w:spacing w:val="2"/>
            <w:lang w:val="en"/>
          </w:rPr>
          <w:t>window and door trim),</w:t>
        </w:r>
      </w:ins>
    </w:p>
    <w:p w14:paraId="259AA33B" w14:textId="730A1593" w:rsidR="00E159B2" w:rsidRPr="00B815CF" w:rsidRDefault="00E159B2" w:rsidP="0063436B">
      <w:pPr>
        <w:pStyle w:val="ListParagraph"/>
        <w:numPr>
          <w:ilvl w:val="0"/>
          <w:numId w:val="480"/>
        </w:numPr>
        <w:spacing w:after="120" w:line="259" w:lineRule="auto"/>
        <w:ind w:left="2952"/>
        <w:contextualSpacing w:val="0"/>
        <w:rPr>
          <w:ins w:id="1402" w:author="JShook" w:date="2019-04-26T13:56:00Z"/>
          <w:rFonts w:eastAsia="Times New Roman" w:cs="Arial"/>
          <w:spacing w:val="2"/>
          <w:lang w:val="en"/>
        </w:rPr>
      </w:pPr>
      <w:ins w:id="1403" w:author="JShook" w:date="2019-04-26T13:56:00Z">
        <w:r>
          <w:rPr>
            <w:rFonts w:eastAsia="Times New Roman" w:cs="Arial"/>
            <w:spacing w:val="2"/>
            <w:lang w:val="en"/>
          </w:rPr>
          <w:t>V</w:t>
        </w:r>
        <w:r w:rsidRPr="006247AB">
          <w:rPr>
            <w:rFonts w:eastAsia="Times New Roman" w:cs="Arial"/>
            <w:spacing w:val="2"/>
            <w:lang w:val="en"/>
          </w:rPr>
          <w:t>inyl</w:t>
        </w:r>
      </w:ins>
      <w:ins w:id="1404" w:author="guy miller" w:date="2019-07-18T16:04:00Z">
        <w:r w:rsidR="009030F7">
          <w:rPr>
            <w:rFonts w:eastAsia="Times New Roman" w:cs="Arial"/>
            <w:spacing w:val="2"/>
            <w:lang w:val="en"/>
          </w:rPr>
          <w:t>,</w:t>
        </w:r>
      </w:ins>
      <w:ins w:id="1405" w:author="JShook" w:date="2019-04-26T13:56:00Z">
        <w:r w:rsidRPr="006247AB">
          <w:rPr>
            <w:rFonts w:eastAsia="Times New Roman" w:cs="Arial"/>
            <w:spacing w:val="2"/>
            <w:lang w:val="en"/>
          </w:rPr>
          <w:t xml:space="preserve"> </w:t>
        </w:r>
      </w:ins>
    </w:p>
    <w:p w14:paraId="3874DCCF" w14:textId="64EA9C2A" w:rsidR="00E159B2" w:rsidRDefault="00E159B2" w:rsidP="00657E02">
      <w:pPr>
        <w:pStyle w:val="ListParagraph"/>
        <w:numPr>
          <w:ilvl w:val="0"/>
          <w:numId w:val="480"/>
        </w:numPr>
        <w:spacing w:after="120" w:line="259" w:lineRule="auto"/>
        <w:ind w:left="2952"/>
        <w:contextualSpacing w:val="0"/>
        <w:rPr>
          <w:ins w:id="1406" w:author="JShook" w:date="2019-05-28T16:00:00Z"/>
          <w:rFonts w:eastAsia="Times New Roman" w:cs="Arial"/>
          <w:spacing w:val="2"/>
          <w:lang w:val="en"/>
        </w:rPr>
      </w:pPr>
      <w:ins w:id="1407" w:author="JShook" w:date="2019-04-26T13:56:00Z">
        <w:r w:rsidRPr="006247AB">
          <w:rPr>
            <w:rFonts w:eastAsia="Times New Roman" w:cs="Arial"/>
            <w:spacing w:val="2"/>
            <w:lang w:val="en"/>
          </w:rPr>
          <w:t>PVC composites</w:t>
        </w:r>
      </w:ins>
      <w:ins w:id="1408" w:author="guy miller" w:date="2019-07-18T16:04:00Z">
        <w:r w:rsidR="009030F7">
          <w:rPr>
            <w:rFonts w:eastAsia="Times New Roman" w:cs="Arial"/>
            <w:spacing w:val="2"/>
            <w:lang w:val="en"/>
          </w:rPr>
          <w:t>,</w:t>
        </w:r>
      </w:ins>
    </w:p>
    <w:p w14:paraId="734E4187" w14:textId="1775E987" w:rsidR="00A05915" w:rsidRPr="006247AB" w:rsidRDefault="00A05915" w:rsidP="00657E02">
      <w:pPr>
        <w:pStyle w:val="ListParagraph"/>
        <w:numPr>
          <w:ilvl w:val="0"/>
          <w:numId w:val="480"/>
        </w:numPr>
        <w:spacing w:after="120" w:line="259" w:lineRule="auto"/>
        <w:ind w:left="2952"/>
        <w:contextualSpacing w:val="0"/>
        <w:rPr>
          <w:ins w:id="1409" w:author="JShook" w:date="2019-04-26T13:56:00Z"/>
          <w:rFonts w:eastAsia="Times New Roman" w:cs="Arial"/>
          <w:spacing w:val="2"/>
          <w:lang w:val="en"/>
        </w:rPr>
      </w:pPr>
      <w:ins w:id="1410" w:author="JShook" w:date="2019-05-28T16:00:00Z">
        <w:r>
          <w:rPr>
            <w:rFonts w:eastAsia="Times New Roman" w:cs="Arial"/>
            <w:spacing w:val="2"/>
            <w:lang w:val="en"/>
          </w:rPr>
          <w:t xml:space="preserve">Fiber </w:t>
        </w:r>
      </w:ins>
      <w:ins w:id="1411" w:author="JShook" w:date="2019-05-28T16:01:00Z">
        <w:r>
          <w:rPr>
            <w:rFonts w:eastAsia="Times New Roman" w:cs="Arial"/>
            <w:spacing w:val="2"/>
            <w:lang w:val="en"/>
          </w:rPr>
          <w:t>reinforced</w:t>
        </w:r>
      </w:ins>
      <w:ins w:id="1412" w:author="JShook" w:date="2019-05-28T16:00:00Z">
        <w:r>
          <w:rPr>
            <w:rFonts w:eastAsia="Times New Roman" w:cs="Arial"/>
            <w:spacing w:val="2"/>
            <w:lang w:val="en"/>
          </w:rPr>
          <w:t xml:space="preserve"> concrete (FRC)</w:t>
        </w:r>
      </w:ins>
      <w:ins w:id="1413" w:author="guy miller" w:date="2019-07-18T16:04:00Z">
        <w:r w:rsidR="009030F7">
          <w:rPr>
            <w:rFonts w:eastAsia="Times New Roman" w:cs="Arial"/>
            <w:spacing w:val="2"/>
            <w:lang w:val="en"/>
          </w:rPr>
          <w:t>,</w:t>
        </w:r>
      </w:ins>
    </w:p>
    <w:p w14:paraId="3B3F5090" w14:textId="218C9399" w:rsidR="00E159B2" w:rsidRPr="006247AB" w:rsidRDefault="00E159B2" w:rsidP="00657E02">
      <w:pPr>
        <w:pStyle w:val="ListParagraph"/>
        <w:numPr>
          <w:ilvl w:val="0"/>
          <w:numId w:val="480"/>
        </w:numPr>
        <w:spacing w:after="120" w:line="259" w:lineRule="auto"/>
        <w:ind w:left="2952"/>
        <w:contextualSpacing w:val="0"/>
        <w:rPr>
          <w:ins w:id="1414" w:author="JShook" w:date="2019-04-26T13:56:00Z"/>
          <w:rFonts w:eastAsia="Times New Roman" w:cs="Arial"/>
          <w:spacing w:val="2"/>
          <w:lang w:val="en"/>
        </w:rPr>
      </w:pPr>
      <w:ins w:id="1415" w:author="JShook" w:date="2019-04-26T13:56:00Z">
        <w:r w:rsidRPr="006247AB">
          <w:rPr>
            <w:rFonts w:eastAsia="Times New Roman" w:cs="Arial"/>
            <w:spacing w:val="2"/>
            <w:lang w:val="en"/>
          </w:rPr>
          <w:t xml:space="preserve">Concrete </w:t>
        </w:r>
      </w:ins>
      <w:ins w:id="1416" w:author="JShook" w:date="2019-05-28T16:01:00Z">
        <w:r w:rsidR="00A05915">
          <w:rPr>
            <w:rFonts w:eastAsia="Times New Roman" w:cs="Arial"/>
            <w:spacing w:val="2"/>
            <w:lang w:val="en"/>
          </w:rPr>
          <w:t>b</w:t>
        </w:r>
      </w:ins>
      <w:ins w:id="1417" w:author="JShook" w:date="2019-04-26T13:56:00Z">
        <w:r w:rsidRPr="006247AB">
          <w:rPr>
            <w:rFonts w:eastAsia="Times New Roman" w:cs="Arial"/>
            <w:spacing w:val="2"/>
            <w:lang w:val="en"/>
          </w:rPr>
          <w:t>locks</w:t>
        </w:r>
      </w:ins>
      <w:ins w:id="1418" w:author="guy miller" w:date="2019-07-18T16:04:00Z">
        <w:r w:rsidR="009030F7">
          <w:rPr>
            <w:rFonts w:eastAsia="Times New Roman" w:cs="Arial"/>
            <w:spacing w:val="2"/>
            <w:lang w:val="en"/>
          </w:rPr>
          <w:t>,</w:t>
        </w:r>
      </w:ins>
    </w:p>
    <w:p w14:paraId="06D96265" w14:textId="3D658D3C" w:rsidR="00E159B2" w:rsidRPr="000B68A3" w:rsidRDefault="0030611B" w:rsidP="00657E02">
      <w:pPr>
        <w:pStyle w:val="ListParagraph"/>
        <w:numPr>
          <w:ilvl w:val="0"/>
          <w:numId w:val="480"/>
        </w:numPr>
        <w:spacing w:after="120" w:line="259" w:lineRule="auto"/>
        <w:ind w:left="2952"/>
        <w:contextualSpacing w:val="0"/>
        <w:rPr>
          <w:ins w:id="1419" w:author="JShook" w:date="2019-04-26T13:56:00Z"/>
          <w:rFonts w:eastAsia="Times New Roman" w:cs="Arial"/>
          <w:spacing w:val="2"/>
          <w:lang w:val="en"/>
        </w:rPr>
      </w:pPr>
      <w:ins w:id="1420" w:author="JShook" w:date="2020-02-24T11:07:00Z">
        <w:r w:rsidRPr="000B68A3">
          <w:rPr>
            <w:rFonts w:eastAsia="Times New Roman" w:cs="Arial"/>
            <w:spacing w:val="2"/>
            <w:lang w:val="en"/>
          </w:rPr>
          <w:t>S</w:t>
        </w:r>
      </w:ins>
      <w:ins w:id="1421" w:author="JShook" w:date="2019-04-26T13:56:00Z">
        <w:r w:rsidR="00E159B2" w:rsidRPr="000B68A3">
          <w:rPr>
            <w:rFonts w:eastAsia="Times New Roman" w:cs="Arial"/>
            <w:spacing w:val="2"/>
            <w:lang w:val="en"/>
          </w:rPr>
          <w:t>imulate</w:t>
        </w:r>
        <w:r w:rsidRPr="000B68A3">
          <w:rPr>
            <w:rFonts w:eastAsia="Times New Roman" w:cs="Arial"/>
            <w:spacing w:val="2"/>
            <w:lang w:val="en"/>
          </w:rPr>
          <w:t>d brick or stone</w:t>
        </w:r>
      </w:ins>
      <w:ins w:id="1422" w:author="guy miller" w:date="2019-07-18T16:04:00Z">
        <w:r w:rsidR="009030F7" w:rsidRPr="000B68A3">
          <w:rPr>
            <w:rFonts w:eastAsia="Times New Roman" w:cs="Arial"/>
            <w:spacing w:val="2"/>
            <w:lang w:val="en"/>
          </w:rPr>
          <w:t>,</w:t>
        </w:r>
      </w:ins>
    </w:p>
    <w:p w14:paraId="5CA0691F" w14:textId="0D9EFB32" w:rsidR="00E159B2" w:rsidRPr="006247AB" w:rsidRDefault="00E159B2" w:rsidP="00657E02">
      <w:pPr>
        <w:pStyle w:val="ListParagraph"/>
        <w:numPr>
          <w:ilvl w:val="0"/>
          <w:numId w:val="480"/>
        </w:numPr>
        <w:spacing w:after="120" w:line="259" w:lineRule="auto"/>
        <w:ind w:left="2952"/>
        <w:contextualSpacing w:val="0"/>
        <w:rPr>
          <w:ins w:id="1423" w:author="JShook" w:date="2019-04-26T13:56:00Z"/>
          <w:rFonts w:eastAsia="Times New Roman" w:cs="Arial"/>
          <w:spacing w:val="2"/>
          <w:lang w:val="en"/>
        </w:rPr>
      </w:pPr>
      <w:ins w:id="1424" w:author="JShook" w:date="2019-04-26T13:56:00Z">
        <w:r w:rsidRPr="006247AB">
          <w:rPr>
            <w:rFonts w:eastAsia="Times New Roman" w:cs="Arial"/>
            <w:spacing w:val="2"/>
            <w:lang w:val="en"/>
          </w:rPr>
          <w:t>Stacked stone with no mortar</w:t>
        </w:r>
      </w:ins>
      <w:ins w:id="1425" w:author="guy miller" w:date="2019-07-18T16:04:00Z">
        <w:r w:rsidR="009030F7">
          <w:rPr>
            <w:rFonts w:eastAsia="Times New Roman" w:cs="Arial"/>
            <w:spacing w:val="2"/>
            <w:lang w:val="en"/>
          </w:rPr>
          <w:t>,</w:t>
        </w:r>
      </w:ins>
    </w:p>
    <w:p w14:paraId="10EDBF74" w14:textId="568DFF63" w:rsidR="00E159B2" w:rsidRDefault="00E159B2" w:rsidP="00657E02">
      <w:pPr>
        <w:pStyle w:val="ListParagraph"/>
        <w:numPr>
          <w:ilvl w:val="0"/>
          <w:numId w:val="480"/>
        </w:numPr>
        <w:spacing w:after="120" w:line="259" w:lineRule="auto"/>
        <w:ind w:left="2952"/>
        <w:contextualSpacing w:val="0"/>
        <w:rPr>
          <w:ins w:id="1426" w:author="JShook" w:date="2019-05-28T15:58:00Z"/>
          <w:rFonts w:eastAsia="Times New Roman" w:cs="Arial"/>
          <w:spacing w:val="2"/>
          <w:lang w:val="en"/>
        </w:rPr>
      </w:pPr>
      <w:ins w:id="1427" w:author="JShook" w:date="2019-04-26T13:56:00Z">
        <w:r w:rsidRPr="006247AB">
          <w:rPr>
            <w:rFonts w:eastAsia="Times New Roman" w:cs="Arial"/>
            <w:spacing w:val="2"/>
            <w:lang w:val="en"/>
          </w:rPr>
          <w:t>Thin-stacked stone</w:t>
        </w:r>
      </w:ins>
      <w:ins w:id="1428" w:author="guy miller" w:date="2019-07-18T16:04:00Z">
        <w:r w:rsidR="009030F7">
          <w:rPr>
            <w:rFonts w:eastAsia="Times New Roman" w:cs="Arial"/>
            <w:spacing w:val="2"/>
            <w:lang w:val="en"/>
          </w:rPr>
          <w:t>, and</w:t>
        </w:r>
      </w:ins>
    </w:p>
    <w:p w14:paraId="4B8F3032" w14:textId="4FE20598" w:rsidR="00B815CF" w:rsidRDefault="00B815CF" w:rsidP="00657E02">
      <w:pPr>
        <w:pStyle w:val="ListParagraph"/>
        <w:numPr>
          <w:ilvl w:val="0"/>
          <w:numId w:val="480"/>
        </w:numPr>
        <w:spacing w:after="120" w:line="259" w:lineRule="auto"/>
        <w:ind w:left="2952"/>
        <w:contextualSpacing w:val="0"/>
        <w:rPr>
          <w:ins w:id="1429" w:author="JShook" w:date="2019-05-28T15:58:00Z"/>
          <w:rFonts w:eastAsia="Times New Roman" w:cs="Arial"/>
          <w:spacing w:val="2"/>
          <w:lang w:val="en"/>
        </w:rPr>
      </w:pPr>
      <w:ins w:id="1430" w:author="JShook" w:date="2019-05-28T15:58:00Z">
        <w:r>
          <w:rPr>
            <w:rFonts w:eastAsia="Times New Roman" w:cs="Arial"/>
            <w:spacing w:val="2"/>
            <w:lang w:val="en"/>
          </w:rPr>
          <w:t>Stucco finishes</w:t>
        </w:r>
      </w:ins>
    </w:p>
    <w:p w14:paraId="7A8948F7" w14:textId="493BDEDE" w:rsidR="002A5BA6" w:rsidRPr="000B68A3" w:rsidRDefault="002A5BA6" w:rsidP="002A5BA6">
      <w:pPr>
        <w:pStyle w:val="ListParagraph"/>
        <w:numPr>
          <w:ilvl w:val="0"/>
          <w:numId w:val="128"/>
        </w:numPr>
        <w:spacing w:after="120" w:line="259" w:lineRule="auto"/>
        <w:ind w:left="2232"/>
        <w:contextualSpacing w:val="0"/>
        <w:jc w:val="both"/>
        <w:rPr>
          <w:ins w:id="1431" w:author="JShook" w:date="2020-02-24T11:11:00Z"/>
          <w:rFonts w:eastAsia="Times New Roman" w:cs="Arial"/>
          <w:spacing w:val="2"/>
          <w:lang w:val="en"/>
        </w:rPr>
      </w:pPr>
      <w:ins w:id="1432" w:author="JShook" w:date="2020-02-24T11:11:00Z">
        <w:r>
          <w:rPr>
            <w:rFonts w:eastAsia="Times New Roman" w:cs="Arial"/>
            <w:spacing w:val="2"/>
            <w:lang w:val="en"/>
          </w:rPr>
          <w:t xml:space="preserve"> </w:t>
        </w:r>
        <w:r w:rsidRPr="000B68A3">
          <w:rPr>
            <w:rFonts w:eastAsia="Times New Roman" w:cs="Arial"/>
            <w:spacing w:val="2"/>
            <w:lang w:val="en"/>
          </w:rPr>
          <w:t>Any materials not listed</w:t>
        </w:r>
      </w:ins>
      <w:ins w:id="1433" w:author="JShook" w:date="2020-02-24T11:13:00Z">
        <w:r w:rsidR="00AA3E96" w:rsidRPr="000B68A3">
          <w:rPr>
            <w:rFonts w:eastAsia="Times New Roman" w:cs="Arial"/>
            <w:spacing w:val="2"/>
            <w:lang w:val="en"/>
          </w:rPr>
          <w:t xml:space="preserve"> </w:t>
        </w:r>
      </w:ins>
      <w:ins w:id="1434" w:author="JShook" w:date="2020-02-24T11:11:00Z">
        <w:r w:rsidRPr="000B68A3">
          <w:rPr>
            <w:rFonts w:eastAsia="Times New Roman" w:cs="Arial"/>
            <w:spacing w:val="2"/>
            <w:lang w:val="en"/>
          </w:rPr>
          <w:t xml:space="preserve">are prohibited. </w:t>
        </w:r>
      </w:ins>
    </w:p>
    <w:p w14:paraId="4A8FDD2D" w14:textId="474EA110" w:rsidR="00134E50" w:rsidRPr="000B68A3" w:rsidRDefault="00134E50" w:rsidP="002A5BA6">
      <w:pPr>
        <w:pStyle w:val="ListParagraph"/>
        <w:numPr>
          <w:ilvl w:val="0"/>
          <w:numId w:val="128"/>
        </w:numPr>
        <w:spacing w:after="120" w:line="259" w:lineRule="auto"/>
        <w:ind w:left="2232"/>
        <w:contextualSpacing w:val="0"/>
        <w:jc w:val="both"/>
        <w:rPr>
          <w:ins w:id="1435" w:author="JShook" w:date="2019-05-28T16:05:00Z"/>
          <w:rFonts w:eastAsia="Times New Roman" w:cs="Arial"/>
          <w:spacing w:val="2"/>
          <w:lang w:val="en"/>
        </w:rPr>
      </w:pPr>
      <w:ins w:id="1436" w:author="JShook" w:date="2018-11-21T13:49:00Z">
        <w:r w:rsidRPr="000B68A3">
          <w:rPr>
            <w:rFonts w:eastAsia="Times New Roman" w:cs="Arial"/>
            <w:spacing w:val="2"/>
            <w:lang w:val="en"/>
          </w:rPr>
          <w:t>Exce</w:t>
        </w:r>
        <w:r w:rsidR="002A5BA6" w:rsidRPr="000B68A3">
          <w:rPr>
            <w:rFonts w:eastAsia="Times New Roman" w:cs="Arial"/>
            <w:spacing w:val="2"/>
            <w:lang w:val="en"/>
          </w:rPr>
          <w:t>ptions for prohibited materials.</w:t>
        </w:r>
        <w:r w:rsidRPr="000B68A3">
          <w:rPr>
            <w:rFonts w:eastAsia="Times New Roman" w:cs="Arial"/>
            <w:spacing w:val="2"/>
            <w:lang w:val="en"/>
          </w:rPr>
          <w:t xml:space="preserve">  </w:t>
        </w:r>
        <w:r w:rsidRPr="00C42B05">
          <w:rPr>
            <w:rFonts w:eastAsia="Times New Roman" w:cs="Arial"/>
            <w:spacing w:val="2"/>
            <w:lang w:val="en"/>
          </w:rPr>
          <w:t xml:space="preserve">An otherwise prohibited material may be used in an addition if the applicant demonstrates that the same material </w:t>
        </w:r>
      </w:ins>
      <w:ins w:id="1437" w:author=".admin.tob" w:date="2021-03-29T15:49:00Z">
        <w:r w:rsidR="009F29FB" w:rsidRPr="00C42B05">
          <w:rPr>
            <w:rFonts w:eastAsia="Times New Roman" w:cs="Arial"/>
            <w:spacing w:val="2"/>
            <w:lang w:val="en"/>
          </w:rPr>
          <w:t>is</w:t>
        </w:r>
      </w:ins>
      <w:ins w:id="1438" w:author="JShook" w:date="2018-11-21T13:49:00Z">
        <w:r w:rsidRPr="00C42B05">
          <w:rPr>
            <w:rFonts w:eastAsia="Times New Roman" w:cs="Arial"/>
            <w:spacing w:val="2"/>
            <w:lang w:val="en"/>
          </w:rPr>
          <w:t xml:space="preserve"> a historic material used </w:t>
        </w:r>
      </w:ins>
      <w:ins w:id="1439" w:author=".admin.tob" w:date="2021-03-29T15:49:00Z">
        <w:r w:rsidR="009F29FB" w:rsidRPr="00C42B05">
          <w:rPr>
            <w:rFonts w:eastAsia="Times New Roman" w:cs="Arial"/>
            <w:spacing w:val="2"/>
            <w:lang w:val="en"/>
          </w:rPr>
          <w:t>on</w:t>
        </w:r>
      </w:ins>
      <w:ins w:id="1440" w:author="JShook" w:date="2018-11-21T13:49:00Z">
        <w:r w:rsidRPr="00C42B05">
          <w:rPr>
            <w:rFonts w:eastAsia="Times New Roman" w:cs="Arial"/>
            <w:spacing w:val="2"/>
            <w:lang w:val="en"/>
          </w:rPr>
          <w:t xml:space="preserve"> the existing building.</w:t>
        </w:r>
      </w:ins>
    </w:p>
    <w:p w14:paraId="34DE9492" w14:textId="7226719F" w:rsidR="00623BE9" w:rsidRPr="00C6795C" w:rsidRDefault="00B749CF" w:rsidP="00C6795C">
      <w:pPr>
        <w:pStyle w:val="ListParagraph"/>
        <w:numPr>
          <w:ilvl w:val="0"/>
          <w:numId w:val="207"/>
        </w:numPr>
        <w:tabs>
          <w:tab w:val="left" w:pos="360"/>
          <w:tab w:val="left" w:pos="1080"/>
          <w:tab w:val="left" w:pos="1440"/>
        </w:tabs>
        <w:spacing w:after="120" w:line="259" w:lineRule="auto"/>
        <w:ind w:left="1872"/>
        <w:rPr>
          <w:ins w:id="1441" w:author="JShook" w:date="2018-11-21T15:31:00Z"/>
          <w:b/>
        </w:rPr>
      </w:pPr>
      <w:ins w:id="1442" w:author="JShook" w:date="2018-11-21T15:31:00Z">
        <w:del w:id="1443" w:author=".admin.tob" w:date="2021-04-19T11:38:00Z">
          <w:r w:rsidRPr="00C6795C" w:rsidDel="00C6795C">
            <w:rPr>
              <w:b/>
            </w:rPr>
            <w:delText xml:space="preserve"> </w:delText>
          </w:r>
        </w:del>
        <w:r w:rsidRPr="00C6795C">
          <w:rPr>
            <w:b/>
          </w:rPr>
          <w:t>Color</w:t>
        </w:r>
      </w:ins>
    </w:p>
    <w:p w14:paraId="16C33DF8" w14:textId="0DBE092B" w:rsidR="00ED7023" w:rsidRPr="001E3FC0" w:rsidRDefault="002127AB" w:rsidP="00C6795C">
      <w:pPr>
        <w:pStyle w:val="ListParagraph"/>
        <w:numPr>
          <w:ilvl w:val="0"/>
          <w:numId w:val="130"/>
        </w:numPr>
        <w:tabs>
          <w:tab w:val="left" w:pos="360"/>
          <w:tab w:val="left" w:pos="1080"/>
          <w:tab w:val="left" w:pos="1440"/>
        </w:tabs>
        <w:spacing w:after="120" w:line="259" w:lineRule="auto"/>
        <w:ind w:left="2232"/>
        <w:contextualSpacing w:val="0"/>
        <w:rPr>
          <w:ins w:id="1444" w:author="JShook" w:date="2018-11-21T15:37:00Z"/>
        </w:rPr>
      </w:pPr>
      <w:ins w:id="1445" w:author="JShook" w:date="2020-06-17T10:56:00Z">
        <w:r w:rsidRPr="00386619">
          <w:lastRenderedPageBreak/>
          <w:t>C</w:t>
        </w:r>
      </w:ins>
      <w:ins w:id="1446" w:author="JShook" w:date="2018-11-21T15:33:00Z">
        <w:r w:rsidR="00B749CF" w:rsidRPr="00386619">
          <w:t>ornice</w:t>
        </w:r>
      </w:ins>
      <w:ins w:id="1447" w:author="JShook" w:date="2020-07-28T15:57:00Z">
        <w:r w:rsidR="001E3FC0" w:rsidRPr="00386619">
          <w:t>s</w:t>
        </w:r>
      </w:ins>
      <w:ins w:id="1448" w:author="JShook" w:date="2018-11-21T15:33:00Z">
        <w:r w:rsidR="00B749CF" w:rsidRPr="00386619">
          <w:t xml:space="preserve">, </w:t>
        </w:r>
      </w:ins>
      <w:ins w:id="1449" w:author="JShook" w:date="2020-07-28T15:56:00Z">
        <w:r w:rsidR="001E3FC0" w:rsidRPr="00386619">
          <w:t>doors</w:t>
        </w:r>
        <w:r w:rsidR="001E3FC0">
          <w:t xml:space="preserve">, </w:t>
        </w:r>
      </w:ins>
      <w:ins w:id="1450" w:author="JShook" w:date="2018-11-21T15:34:00Z">
        <w:r w:rsidR="00ED7023" w:rsidRPr="000B68A3">
          <w:t xml:space="preserve">door and </w:t>
        </w:r>
      </w:ins>
      <w:ins w:id="1451" w:author="JShook" w:date="2018-11-21T15:33:00Z">
        <w:r w:rsidR="00ED7023" w:rsidRPr="000B68A3">
          <w:t xml:space="preserve">window trim, </w:t>
        </w:r>
      </w:ins>
      <w:ins w:id="1452" w:author="JShook" w:date="2018-11-21T15:34:00Z">
        <w:r w:rsidR="00ED7023" w:rsidRPr="000B68A3">
          <w:t>awnings, canopies, and kickplates</w:t>
        </w:r>
      </w:ins>
      <w:ins w:id="1453" w:author="JShook" w:date="2020-06-17T10:56:00Z">
        <w:r>
          <w:t xml:space="preserve"> </w:t>
        </w:r>
        <w:r w:rsidRPr="001E3FC0">
          <w:t>can be any color</w:t>
        </w:r>
      </w:ins>
      <w:ins w:id="1454" w:author="JShook" w:date="2018-11-21T15:34:00Z">
        <w:r w:rsidR="00ED7023" w:rsidRPr="001E3FC0">
          <w:t>.</w:t>
        </w:r>
      </w:ins>
    </w:p>
    <w:p w14:paraId="19B37F24" w14:textId="3FA72A58" w:rsidR="00ED7023" w:rsidRPr="00EA79B4" w:rsidRDefault="00EA79B4" w:rsidP="00C6795C">
      <w:pPr>
        <w:pStyle w:val="ListParagraph"/>
        <w:numPr>
          <w:ilvl w:val="0"/>
          <w:numId w:val="207"/>
        </w:numPr>
        <w:tabs>
          <w:tab w:val="left" w:pos="360"/>
          <w:tab w:val="left" w:pos="1080"/>
          <w:tab w:val="left" w:pos="1440"/>
        </w:tabs>
        <w:spacing w:after="120" w:line="259" w:lineRule="auto"/>
        <w:ind w:left="1872"/>
        <w:contextualSpacing w:val="0"/>
        <w:rPr>
          <w:ins w:id="1455" w:author="JShook" w:date="2018-11-21T15:39:00Z"/>
        </w:rPr>
      </w:pPr>
      <w:ins w:id="1456" w:author="JShook" w:date="2018-11-21T15:38:00Z">
        <w:r w:rsidRPr="00625B7D">
          <w:rPr>
            <w:b/>
          </w:rPr>
          <w:t>Roofs</w:t>
        </w:r>
      </w:ins>
      <w:ins w:id="1457" w:author="JShook" w:date="2018-11-21T15:39:00Z">
        <w:r>
          <w:t xml:space="preserve">:  </w:t>
        </w:r>
        <w:r w:rsidRPr="00EA79B4">
          <w:rPr>
            <w:rFonts w:eastAsiaTheme="minorHAnsi" w:cs="Calibri"/>
          </w:rPr>
          <w:t>Historically, most of Boone’s downtown commercial buildings had flat roofs. This theme should be</w:t>
        </w:r>
        <w:r>
          <w:rPr>
            <w:rFonts w:eastAsiaTheme="minorHAnsi" w:cs="Calibri"/>
          </w:rPr>
          <w:t xml:space="preserve"> </w:t>
        </w:r>
        <w:r w:rsidRPr="00EA79B4">
          <w:rPr>
            <w:rFonts w:eastAsiaTheme="minorHAnsi" w:cs="Calibri"/>
          </w:rPr>
          <w:t>carried forward in new construction</w:t>
        </w:r>
      </w:ins>
      <w:ins w:id="1458" w:author="JShook" w:date="2018-11-21T15:40:00Z">
        <w:r w:rsidR="001223EC">
          <w:rPr>
            <w:rFonts w:eastAsiaTheme="minorHAnsi" w:cs="Calibri"/>
          </w:rPr>
          <w:t xml:space="preserve"> and additions</w:t>
        </w:r>
      </w:ins>
      <w:ins w:id="1459" w:author="JShook" w:date="2018-11-21T15:39:00Z">
        <w:r w:rsidRPr="00EA79B4">
          <w:rPr>
            <w:rFonts w:eastAsiaTheme="minorHAnsi" w:cs="Calibri"/>
          </w:rPr>
          <w:t xml:space="preserve"> using the following guidelines</w:t>
        </w:r>
        <w:r>
          <w:rPr>
            <w:rFonts w:eastAsiaTheme="minorHAnsi" w:cs="Calibri"/>
          </w:rPr>
          <w:t>:</w:t>
        </w:r>
      </w:ins>
    </w:p>
    <w:p w14:paraId="085D7277" w14:textId="63E72A8B" w:rsidR="00EA79B4" w:rsidRPr="001223EC" w:rsidRDefault="00EA79B4" w:rsidP="00C6795C">
      <w:pPr>
        <w:pStyle w:val="ListParagraph"/>
        <w:numPr>
          <w:ilvl w:val="0"/>
          <w:numId w:val="131"/>
        </w:numPr>
        <w:autoSpaceDE w:val="0"/>
        <w:autoSpaceDN w:val="0"/>
        <w:adjustRightInd w:val="0"/>
        <w:spacing w:after="120" w:line="259" w:lineRule="auto"/>
        <w:ind w:left="2232"/>
        <w:contextualSpacing w:val="0"/>
        <w:rPr>
          <w:ins w:id="1460" w:author="JShook" w:date="2018-11-21T15:39:00Z"/>
          <w:rFonts w:eastAsiaTheme="minorHAnsi" w:cs="Calibri"/>
          <w:color w:val="000000"/>
        </w:rPr>
      </w:pPr>
      <w:ins w:id="1461" w:author="JShook" w:date="2018-11-21T15:39:00Z">
        <w:r w:rsidRPr="001223EC">
          <w:rPr>
            <w:rFonts w:eastAsiaTheme="minorHAnsi" w:cs="Calibri"/>
            <w:color w:val="000000"/>
          </w:rPr>
          <w:t>The roof planes should be hidden from view on the façade, and rooflines should be decorated</w:t>
        </w:r>
      </w:ins>
      <w:ins w:id="1462" w:author="JShook" w:date="2018-11-21T15:41:00Z">
        <w:r w:rsidR="001223EC" w:rsidRPr="001223EC">
          <w:rPr>
            <w:rFonts w:eastAsiaTheme="minorHAnsi" w:cs="Calibri"/>
            <w:color w:val="000000"/>
          </w:rPr>
          <w:t xml:space="preserve"> </w:t>
        </w:r>
      </w:ins>
      <w:ins w:id="1463" w:author="JShook" w:date="2018-11-21T15:39:00Z">
        <w:r w:rsidRPr="001223EC">
          <w:rPr>
            <w:rFonts w:eastAsiaTheme="minorHAnsi" w:cs="Calibri"/>
            <w:color w:val="000000"/>
          </w:rPr>
          <w:t>using historic decorative details. Use historic photographs and/or neighboring buildings as a</w:t>
        </w:r>
      </w:ins>
      <w:ins w:id="1464" w:author="JShook" w:date="2018-11-21T15:41:00Z">
        <w:r w:rsidR="001223EC" w:rsidRPr="001223EC">
          <w:rPr>
            <w:rFonts w:eastAsiaTheme="minorHAnsi" w:cs="Calibri"/>
            <w:color w:val="000000"/>
          </w:rPr>
          <w:t xml:space="preserve"> </w:t>
        </w:r>
      </w:ins>
      <w:ins w:id="1465" w:author="JShook" w:date="2018-11-21T15:39:00Z">
        <w:r w:rsidRPr="001223EC">
          <w:rPr>
            <w:rFonts w:eastAsiaTheme="minorHAnsi" w:cs="Calibri"/>
            <w:color w:val="000000"/>
          </w:rPr>
          <w:t>guide.</w:t>
        </w:r>
      </w:ins>
    </w:p>
    <w:p w14:paraId="679B5205" w14:textId="4A215E7C" w:rsidR="00EA79B4" w:rsidRPr="00C6795C" w:rsidRDefault="00EA050E" w:rsidP="00C6795C">
      <w:pPr>
        <w:pStyle w:val="ListParagraph"/>
        <w:numPr>
          <w:ilvl w:val="0"/>
          <w:numId w:val="131"/>
        </w:numPr>
        <w:autoSpaceDE w:val="0"/>
        <w:autoSpaceDN w:val="0"/>
        <w:adjustRightInd w:val="0"/>
        <w:spacing w:after="120" w:line="259" w:lineRule="auto"/>
        <w:ind w:left="2232"/>
        <w:contextualSpacing w:val="0"/>
        <w:rPr>
          <w:ins w:id="1466" w:author="JShook" w:date="2018-11-21T15:39:00Z"/>
          <w:rFonts w:eastAsiaTheme="minorHAnsi" w:cs="Calibri"/>
          <w:color w:val="000000"/>
        </w:rPr>
      </w:pPr>
      <w:ins w:id="1467" w:author="Jane Shook" w:date="2020-11-03T12:53:00Z">
        <w:r w:rsidRPr="00C6795C">
          <w:rPr>
            <w:rFonts w:eastAsiaTheme="minorHAnsi" w:cs="Calibri"/>
            <w:color w:val="000000"/>
          </w:rPr>
          <w:t>Terracotta t</w:t>
        </w:r>
      </w:ins>
      <w:ins w:id="1468" w:author="JShook" w:date="2018-11-21T15:39:00Z">
        <w:r w:rsidR="00EA79B4" w:rsidRPr="00C6795C">
          <w:rPr>
            <w:rFonts w:eastAsiaTheme="minorHAnsi" w:cs="Calibri"/>
            <w:color w:val="000000"/>
          </w:rPr>
          <w:t xml:space="preserve">ile </w:t>
        </w:r>
      </w:ins>
      <w:ins w:id="1469" w:author="Jane Shook" w:date="2020-11-03T12:52:00Z">
        <w:r w:rsidRPr="00C6795C">
          <w:rPr>
            <w:rFonts w:eastAsiaTheme="minorHAnsi" w:cs="Calibri"/>
            <w:color w:val="000000"/>
          </w:rPr>
          <w:t xml:space="preserve">or limestone </w:t>
        </w:r>
      </w:ins>
      <w:ins w:id="1470" w:author="JShook" w:date="2018-11-21T15:39:00Z">
        <w:r w:rsidR="00EA79B4" w:rsidRPr="00C6795C">
          <w:rPr>
            <w:rFonts w:eastAsiaTheme="minorHAnsi" w:cs="Calibri"/>
            <w:color w:val="000000"/>
          </w:rPr>
          <w:t>roof coping is required in the B1 Downtown Core District and encouraged in the B1</w:t>
        </w:r>
      </w:ins>
      <w:ins w:id="1471" w:author="JShook" w:date="2018-11-21T15:40:00Z">
        <w:r w:rsidR="001223EC" w:rsidRPr="00C6795C">
          <w:rPr>
            <w:rFonts w:eastAsiaTheme="minorHAnsi" w:cs="Calibri"/>
            <w:color w:val="000000"/>
          </w:rPr>
          <w:t xml:space="preserve"> </w:t>
        </w:r>
      </w:ins>
      <w:ins w:id="1472" w:author="JShook" w:date="2018-11-21T15:39:00Z">
        <w:r w:rsidR="00EA79B4" w:rsidRPr="00C6795C">
          <w:rPr>
            <w:rFonts w:eastAsiaTheme="minorHAnsi" w:cs="Calibri"/>
            <w:color w:val="000000"/>
          </w:rPr>
          <w:t>Downtown Interface District.</w:t>
        </w:r>
      </w:ins>
    </w:p>
    <w:p w14:paraId="4CA66514" w14:textId="2686DB3D" w:rsidR="00EA79B4" w:rsidRPr="001223EC" w:rsidRDefault="00EA79B4" w:rsidP="00C6795C">
      <w:pPr>
        <w:pStyle w:val="ListParagraph"/>
        <w:numPr>
          <w:ilvl w:val="0"/>
          <w:numId w:val="131"/>
        </w:numPr>
        <w:autoSpaceDE w:val="0"/>
        <w:autoSpaceDN w:val="0"/>
        <w:adjustRightInd w:val="0"/>
        <w:spacing w:after="120" w:line="259" w:lineRule="auto"/>
        <w:ind w:left="2232"/>
        <w:contextualSpacing w:val="0"/>
        <w:rPr>
          <w:ins w:id="1473" w:author="JShook" w:date="2018-11-21T15:39:00Z"/>
          <w:rFonts w:eastAsiaTheme="minorHAnsi" w:cs="Calibri"/>
          <w:color w:val="000000"/>
        </w:rPr>
      </w:pPr>
      <w:ins w:id="1474" w:author="JShook" w:date="2018-11-21T15:39:00Z">
        <w:r w:rsidRPr="001223EC">
          <w:rPr>
            <w:rFonts w:eastAsiaTheme="minorHAnsi" w:cs="Calibri"/>
            <w:color w:val="000000"/>
          </w:rPr>
          <w:t>Residential roof types are prohibited.</w:t>
        </w:r>
      </w:ins>
    </w:p>
    <w:p w14:paraId="2D9DAFB4" w14:textId="3FEB7361" w:rsidR="00EA79B4" w:rsidRDefault="00EA79B4" w:rsidP="00C6795C">
      <w:pPr>
        <w:pStyle w:val="ListParagraph"/>
        <w:numPr>
          <w:ilvl w:val="0"/>
          <w:numId w:val="131"/>
        </w:numPr>
        <w:autoSpaceDE w:val="0"/>
        <w:autoSpaceDN w:val="0"/>
        <w:adjustRightInd w:val="0"/>
        <w:spacing w:after="120" w:line="259" w:lineRule="auto"/>
        <w:ind w:left="2232"/>
        <w:contextualSpacing w:val="0"/>
        <w:rPr>
          <w:ins w:id="1475" w:author=".admin.tob" w:date="2021-04-19T11:41:00Z"/>
          <w:rFonts w:eastAsiaTheme="minorHAnsi" w:cs="Calibri"/>
          <w:color w:val="000000"/>
        </w:rPr>
      </w:pPr>
      <w:ins w:id="1476" w:author="JShook" w:date="2018-11-21T15:39:00Z">
        <w:r w:rsidRPr="001223EC">
          <w:rPr>
            <w:rFonts w:eastAsiaTheme="minorHAnsi" w:cs="Calibri"/>
            <w:color w:val="000000"/>
          </w:rPr>
          <w:t>Pitched roofs are prohibited, with the exception of decorative roof elements such as clock</w:t>
        </w:r>
      </w:ins>
      <w:ins w:id="1477" w:author="JShook" w:date="2018-11-21T15:41:00Z">
        <w:r w:rsidR="001223EC" w:rsidRPr="001223EC">
          <w:rPr>
            <w:rFonts w:eastAsiaTheme="minorHAnsi" w:cs="Calibri"/>
            <w:color w:val="000000"/>
          </w:rPr>
          <w:t xml:space="preserve"> </w:t>
        </w:r>
      </w:ins>
      <w:ins w:id="1478" w:author="JShook" w:date="2018-11-21T15:39:00Z">
        <w:r w:rsidRPr="001223EC">
          <w:rPr>
            <w:rFonts w:eastAsiaTheme="minorHAnsi" w:cs="Calibri"/>
            <w:color w:val="000000"/>
          </w:rPr>
          <w:t>towers and cupolas.</w:t>
        </w:r>
      </w:ins>
    </w:p>
    <w:p w14:paraId="3BB2C039" w14:textId="46B61B64" w:rsidR="00C6795C" w:rsidRDefault="00C6795C" w:rsidP="00C6795C">
      <w:pPr>
        <w:pStyle w:val="ListParagraph"/>
        <w:autoSpaceDE w:val="0"/>
        <w:autoSpaceDN w:val="0"/>
        <w:adjustRightInd w:val="0"/>
        <w:spacing w:after="120" w:line="259" w:lineRule="auto"/>
        <w:ind w:left="2232"/>
        <w:contextualSpacing w:val="0"/>
        <w:rPr>
          <w:ins w:id="1479" w:author=".admin.tob" w:date="2021-04-19T11:41:00Z"/>
          <w:rFonts w:eastAsiaTheme="minorHAnsi" w:cs="Calibri"/>
          <w:color w:val="000000"/>
        </w:rPr>
      </w:pPr>
      <w:ins w:id="1480" w:author=".admin.tob" w:date="2021-04-19T11:41:00Z">
        <w:r w:rsidRPr="000321A4">
          <w:rPr>
            <w:rFonts w:eastAsiaTheme="minorHAnsi" w:cs="Calibri"/>
            <w:noProof/>
          </w:rPr>
          <mc:AlternateContent>
            <mc:Choice Requires="wps">
              <w:drawing>
                <wp:anchor distT="45720" distB="45720" distL="114300" distR="114300" simplePos="0" relativeHeight="251791360" behindDoc="1" locked="0" layoutInCell="1" allowOverlap="1" wp14:anchorId="74F71783" wp14:editId="5C56E903">
                  <wp:simplePos x="0" y="0"/>
                  <wp:positionH relativeFrom="margin">
                    <wp:align>right</wp:align>
                  </wp:positionH>
                  <wp:positionV relativeFrom="paragraph">
                    <wp:posOffset>111321</wp:posOffset>
                  </wp:positionV>
                  <wp:extent cx="3534410" cy="286385"/>
                  <wp:effectExtent l="0" t="0" r="8890" b="0"/>
                  <wp:wrapTight wrapText="bothSides">
                    <wp:wrapPolygon edited="0">
                      <wp:start x="0" y="0"/>
                      <wp:lineTo x="0" y="20115"/>
                      <wp:lineTo x="21538" y="20115"/>
                      <wp:lineTo x="21538" y="0"/>
                      <wp:lineTo x="0" y="0"/>
                    </wp:wrapPolygon>
                  </wp:wrapTight>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4410" cy="286385"/>
                          </a:xfrm>
                          <a:prstGeom prst="rect">
                            <a:avLst/>
                          </a:prstGeom>
                          <a:solidFill>
                            <a:srgbClr val="FFFFFF"/>
                          </a:solidFill>
                          <a:ln w="9525">
                            <a:noFill/>
                            <a:miter lim="800000"/>
                            <a:headEnd/>
                            <a:tailEnd/>
                          </a:ln>
                        </wps:spPr>
                        <wps:txbx>
                          <w:txbxContent>
                            <w:p w14:paraId="6A8BBA42" w14:textId="33A36114" w:rsidR="00AA04E7" w:rsidRPr="00C6795C" w:rsidRDefault="00AA04E7" w:rsidP="00C6795C">
                              <w:pPr>
                                <w:rPr>
                                  <w:sz w:val="18"/>
                                  <w:szCs w:val="18"/>
                                </w:rPr>
                              </w:pPr>
                              <w:ins w:id="1481" w:author="brian_johnson" w:date="2019-08-20T11:31:00Z">
                                <w:r w:rsidRPr="00C6795C">
                                  <w:rPr>
                                    <w:sz w:val="18"/>
                                    <w:szCs w:val="18"/>
                                  </w:rPr>
                                  <w:t xml:space="preserve">Graphic </w:t>
                                </w:r>
                              </w:ins>
                              <w:ins w:id="1482" w:author=".admin.tob" w:date="2021-04-19T11:21:00Z">
                                <w:r w:rsidRPr="00C6795C">
                                  <w:rPr>
                                    <w:sz w:val="18"/>
                                    <w:szCs w:val="18"/>
                                  </w:rPr>
                                  <w:t>1</w:t>
                                </w:r>
                                <w:r>
                                  <w:rPr>
                                    <w:sz w:val="18"/>
                                    <w:szCs w:val="18"/>
                                  </w:rPr>
                                  <w:t>4.19.06-13</w:t>
                                </w:r>
                                <w:r w:rsidRPr="00C6795C">
                                  <w:rPr>
                                    <w:sz w:val="18"/>
                                    <w:szCs w:val="18"/>
                                  </w:rPr>
                                  <w:t xml:space="preserve"> </w:t>
                                </w:r>
                              </w:ins>
                              <w:ins w:id="1483" w:author=".admin.tob" w:date="2021-04-19T11:42:00Z">
                                <w:r>
                                  <w:rPr>
                                    <w:sz w:val="18"/>
                                    <w:szCs w:val="18"/>
                                  </w:rPr>
                                  <w:t>Roofs</w:t>
                                </w:r>
                              </w:ins>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F71783" id="Text Box 16" o:spid="_x0000_s1035" type="#_x0000_t202" style="position:absolute;left:0;text-align:left;margin-left:227.1pt;margin-top:8.75pt;width:278.3pt;height:22.55pt;z-index:-2515251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" stroked="f">
                  <v:textbox>
                    <w:txbxContent>
                      <w:p w14:paraId="6A8BBA42" w14:textId="33A36114" w:rsidR="00AA04E7" w:rsidRPr="00C6795C" w:rsidRDefault="00AA04E7" w:rsidP="00C6795C">
                        <w:pPr>
                          <w:rPr>
                            <w:sz w:val="18"/>
                            <w:szCs w:val="18"/>
                          </w:rPr>
                        </w:pPr>
                        <w:ins w:id="1484" w:author="brian_johnson" w:date="2019-08-20T11:31:00Z">
                          <w:r w:rsidRPr="00C6795C">
                            <w:rPr>
                              <w:sz w:val="18"/>
                              <w:szCs w:val="18"/>
                            </w:rPr>
                            <w:t xml:space="preserve">Graphic </w:t>
                          </w:r>
                        </w:ins>
                        <w:ins w:id="1485" w:author=".admin.tob" w:date="2021-04-19T11:21:00Z">
                          <w:r w:rsidRPr="00C6795C">
                            <w:rPr>
                              <w:sz w:val="18"/>
                              <w:szCs w:val="18"/>
                            </w:rPr>
                            <w:t>1</w:t>
                          </w:r>
                          <w:r>
                            <w:rPr>
                              <w:sz w:val="18"/>
                              <w:szCs w:val="18"/>
                            </w:rPr>
                            <w:t>4.19.06-13</w:t>
                          </w:r>
                          <w:r w:rsidRPr="00C6795C">
                            <w:rPr>
                              <w:sz w:val="18"/>
                              <w:szCs w:val="18"/>
                            </w:rPr>
                            <w:t xml:space="preserve"> </w:t>
                          </w:r>
                        </w:ins>
                        <w:ins w:id="1486" w:author=".admin.tob" w:date="2021-04-19T11:42:00Z">
                          <w:r>
                            <w:rPr>
                              <w:sz w:val="18"/>
                              <w:szCs w:val="18"/>
                            </w:rPr>
                            <w:t>Roofs</w:t>
                          </w:r>
                        </w:ins>
                      </w:p>
                    </w:txbxContent>
                  </v:textbox>
                  <w10:wrap type="tight" anchorx="margin"/>
                </v:shape>
              </w:pict>
            </mc:Fallback>
          </mc:AlternateContent>
        </w:r>
      </w:ins>
    </w:p>
    <w:p w14:paraId="4A415C08" w14:textId="002DB3CB" w:rsidR="00C6795C" w:rsidRDefault="00C6795C" w:rsidP="00C6795C">
      <w:pPr>
        <w:pStyle w:val="ListParagraph"/>
        <w:autoSpaceDE w:val="0"/>
        <w:autoSpaceDN w:val="0"/>
        <w:adjustRightInd w:val="0"/>
        <w:spacing w:after="120" w:line="259" w:lineRule="auto"/>
        <w:ind w:left="2232"/>
        <w:contextualSpacing w:val="0"/>
        <w:rPr>
          <w:ins w:id="1487" w:author="JShook" w:date="2018-11-21T15:42:00Z"/>
          <w:rFonts w:eastAsiaTheme="minorHAnsi" w:cs="Calibri"/>
          <w:color w:val="000000"/>
        </w:rPr>
      </w:pPr>
    </w:p>
    <w:p w14:paraId="22EC2FA6" w14:textId="2889DE75" w:rsidR="001223EC" w:rsidRPr="001223EC" w:rsidRDefault="001223EC" w:rsidP="00314D67">
      <w:pPr>
        <w:pStyle w:val="ListParagraph"/>
        <w:autoSpaceDE w:val="0"/>
        <w:autoSpaceDN w:val="0"/>
        <w:adjustRightInd w:val="0"/>
        <w:spacing w:after="120" w:line="259" w:lineRule="auto"/>
        <w:ind w:left="2232"/>
        <w:contextualSpacing w:val="0"/>
        <w:rPr>
          <w:ins w:id="1488" w:author="JShook" w:date="2018-11-21T15:41:00Z"/>
          <w:rFonts w:eastAsiaTheme="minorHAnsi" w:cs="Calibri"/>
          <w:color w:val="000000"/>
        </w:rPr>
      </w:pPr>
      <w:ins w:id="1489" w:author="JShook" w:date="2018-11-21T15:42:00Z">
        <w:r>
          <w:rPr>
            <w:noProof/>
          </w:rPr>
          <w:drawing>
            <wp:inline distT="0" distB="0" distL="0" distR="0" wp14:anchorId="4C27F59C" wp14:editId="340649F9">
              <wp:extent cx="3627120" cy="1696720"/>
              <wp:effectExtent l="0" t="0" r="0" b="0"/>
              <wp:docPr id="79" name="Picture 78" descr="rooftypes.png"/>
              <wp:cNvGraphicFramePr/>
              <a:graphic xmlns:a="http://schemas.openxmlformats.org/drawingml/2006/main">
                <a:graphicData uri="http://schemas.openxmlformats.org/drawingml/2006/picture">
                  <pic:pic xmlns:pic="http://schemas.openxmlformats.org/drawingml/2006/picture">
                    <pic:nvPicPr>
                      <pic:cNvPr id="79" name="Picture 78" descr="rooftypes.png"/>
                      <pic:cNvPicPr/>
                    </pic:nvPicPr>
                    <pic:blipFill>
                      <a:blip r:embed="rId55"/>
                      <a:stretch>
                        <a:fillRect/>
                      </a:stretch>
                    </pic:blipFill>
                    <pic:spPr>
                      <a:xfrm>
                        <a:off x="0" y="0"/>
                        <a:ext cx="3627120" cy="1696720"/>
                      </a:xfrm>
                      <a:prstGeom prst="rect">
                        <a:avLst/>
                      </a:prstGeom>
                    </pic:spPr>
                  </pic:pic>
                </a:graphicData>
              </a:graphic>
            </wp:inline>
          </w:drawing>
        </w:r>
      </w:ins>
    </w:p>
    <w:p w14:paraId="30B775E4" w14:textId="29DE2D05" w:rsidR="001223EC" w:rsidRDefault="001223EC" w:rsidP="00314D67">
      <w:pPr>
        <w:autoSpaceDE w:val="0"/>
        <w:autoSpaceDN w:val="0"/>
        <w:adjustRightInd w:val="0"/>
        <w:spacing w:after="0" w:line="259" w:lineRule="auto"/>
        <w:rPr>
          <w:ins w:id="1490" w:author="JShook" w:date="2018-11-21T15:39:00Z"/>
          <w:rFonts w:eastAsiaTheme="minorHAnsi" w:cs="Calibri"/>
          <w:color w:val="000000"/>
        </w:rPr>
      </w:pPr>
    </w:p>
    <w:p w14:paraId="3E8711E4" w14:textId="77777777" w:rsidR="00083C52" w:rsidRPr="009F29FB" w:rsidRDefault="00083C52">
      <w:pPr>
        <w:pStyle w:val="ListParagraph"/>
        <w:numPr>
          <w:ilvl w:val="0"/>
          <w:numId w:val="207"/>
        </w:numPr>
        <w:tabs>
          <w:tab w:val="left" w:pos="360"/>
          <w:tab w:val="left" w:pos="1080"/>
          <w:tab w:val="left" w:pos="1440"/>
        </w:tabs>
        <w:spacing w:after="120" w:line="259" w:lineRule="auto"/>
        <w:ind w:left="1872"/>
        <w:contextualSpacing w:val="0"/>
        <w:rPr>
          <w:ins w:id="1491" w:author="JShook" w:date="2020-11-12T16:03:00Z"/>
          <w:rFonts w:asciiTheme="minorHAnsi" w:hAnsiTheme="minorHAnsi" w:cstheme="minorHAnsi"/>
          <w:rPrChange w:id="1492" w:author="JShook" w:date="2020-11-12T16:03:00Z">
            <w:rPr>
              <w:ins w:id="1493" w:author="JShook" w:date="2020-11-12T16:03:00Z"/>
            </w:rPr>
          </w:rPrChange>
        </w:rPr>
        <w:pPrChange w:id="1494" w:author="JShook" w:date="2020-11-12T16:03:00Z">
          <w:pPr>
            <w:pStyle w:val="ListParagraph"/>
            <w:numPr>
              <w:numId w:val="12"/>
            </w:numPr>
            <w:tabs>
              <w:tab w:val="left" w:pos="360"/>
              <w:tab w:val="left" w:pos="1080"/>
              <w:tab w:val="left" w:pos="1440"/>
            </w:tabs>
            <w:spacing w:after="120" w:line="259" w:lineRule="auto"/>
            <w:ind w:left="1800" w:hanging="360"/>
          </w:pPr>
        </w:pPrChange>
      </w:pPr>
      <w:ins w:id="1495" w:author="JShook" w:date="2020-11-12T16:03:00Z">
        <w:r w:rsidRPr="009F29FB">
          <w:rPr>
            <w:rFonts w:asciiTheme="minorHAnsi" w:hAnsiTheme="minorHAnsi" w:cstheme="minorHAnsi"/>
            <w:b/>
            <w:rPrChange w:id="1496" w:author="JShook" w:date="2020-11-12T16:03:00Z">
              <w:rPr>
                <w:b/>
              </w:rPr>
            </w:rPrChange>
          </w:rPr>
          <w:t>Awnings and Canopies</w:t>
        </w:r>
        <w:r w:rsidRPr="009F29FB">
          <w:rPr>
            <w:rFonts w:asciiTheme="minorHAnsi" w:hAnsiTheme="minorHAnsi" w:cstheme="minorHAnsi"/>
            <w:rPrChange w:id="1497" w:author="JShook" w:date="2020-11-12T16:03:00Z">
              <w:rPr/>
            </w:rPrChange>
          </w:rPr>
          <w:t xml:space="preserve">:  Awnings and canopies shall be designed in relationship to the historic context of the surrounding district.  </w:t>
        </w:r>
      </w:ins>
    </w:p>
    <w:p w14:paraId="5EC62634" w14:textId="77777777" w:rsidR="00083C52" w:rsidRPr="009F29FB" w:rsidRDefault="00083C52" w:rsidP="00C6795C">
      <w:pPr>
        <w:pStyle w:val="ListParagraph"/>
        <w:numPr>
          <w:ilvl w:val="0"/>
          <w:numId w:val="527"/>
        </w:numPr>
        <w:spacing w:after="120"/>
        <w:contextualSpacing w:val="0"/>
        <w:rPr>
          <w:ins w:id="1498" w:author="JShook" w:date="2020-11-12T16:12:00Z"/>
          <w:rFonts w:asciiTheme="minorHAnsi" w:hAnsiTheme="minorHAnsi" w:cstheme="minorHAnsi"/>
        </w:rPr>
      </w:pPr>
      <w:ins w:id="1499" w:author="JShook" w:date="2020-11-12T16:12:00Z">
        <w:r w:rsidRPr="009F29FB">
          <w:rPr>
            <w:rFonts w:asciiTheme="minorHAnsi" w:hAnsiTheme="minorHAnsi" w:cstheme="minorHAnsi"/>
          </w:rPr>
          <w:t xml:space="preserve">B1 Downtown Core:  </w:t>
        </w:r>
      </w:ins>
    </w:p>
    <w:p w14:paraId="72B47294" w14:textId="77777777" w:rsidR="00083C52" w:rsidRPr="009F29FB" w:rsidRDefault="00083C52" w:rsidP="00C6795C">
      <w:pPr>
        <w:pStyle w:val="ListParagraph"/>
        <w:numPr>
          <w:ilvl w:val="0"/>
          <w:numId w:val="528"/>
        </w:numPr>
        <w:spacing w:after="120"/>
        <w:ind w:left="2592"/>
        <w:contextualSpacing w:val="0"/>
        <w:rPr>
          <w:ins w:id="1500" w:author="JShook" w:date="2020-11-12T16:12:00Z"/>
          <w:rFonts w:asciiTheme="minorHAnsi" w:hAnsiTheme="minorHAnsi" w:cstheme="minorHAnsi"/>
        </w:rPr>
      </w:pPr>
      <w:ins w:id="1501" w:author="JShook" w:date="2020-11-12T16:12:00Z">
        <w:r w:rsidRPr="009F29FB">
          <w:rPr>
            <w:rFonts w:asciiTheme="minorHAnsi" w:hAnsiTheme="minorHAnsi" w:cstheme="minorHAnsi"/>
          </w:rPr>
          <w:t xml:space="preserve">Design should be complementary to the shape and color of the building façade. </w:t>
        </w:r>
      </w:ins>
    </w:p>
    <w:p w14:paraId="0F9C81DE" w14:textId="77777777" w:rsidR="00083C52" w:rsidRPr="009F29FB" w:rsidRDefault="00083C52" w:rsidP="00C6795C">
      <w:pPr>
        <w:pStyle w:val="ListParagraph"/>
        <w:numPr>
          <w:ilvl w:val="0"/>
          <w:numId w:val="528"/>
        </w:numPr>
        <w:spacing w:after="120"/>
        <w:ind w:left="2592"/>
        <w:contextualSpacing w:val="0"/>
        <w:rPr>
          <w:ins w:id="1502" w:author="JShook" w:date="2020-11-12T16:12:00Z"/>
          <w:rFonts w:asciiTheme="minorHAnsi" w:hAnsiTheme="minorHAnsi" w:cstheme="minorHAnsi"/>
        </w:rPr>
      </w:pPr>
      <w:ins w:id="1503" w:author="JShook" w:date="2020-11-12T16:12:00Z">
        <w:r w:rsidRPr="009F29FB">
          <w:rPr>
            <w:rFonts w:asciiTheme="minorHAnsi" w:hAnsiTheme="minorHAnsi" w:cstheme="minorHAnsi"/>
          </w:rPr>
          <w:t>Awnings and canopies that are illuminated from within must be covered or finished with fully opaque materials.</w:t>
        </w:r>
      </w:ins>
    </w:p>
    <w:p w14:paraId="022EDCEC" w14:textId="77777777" w:rsidR="00083C52" w:rsidRPr="009F29FB" w:rsidRDefault="00083C52" w:rsidP="00C6795C">
      <w:pPr>
        <w:pStyle w:val="ListParagraph"/>
        <w:numPr>
          <w:ilvl w:val="0"/>
          <w:numId w:val="528"/>
        </w:numPr>
        <w:spacing w:after="120"/>
        <w:ind w:left="2592"/>
        <w:contextualSpacing w:val="0"/>
        <w:rPr>
          <w:ins w:id="1504" w:author="JShook" w:date="2020-11-12T16:12:00Z"/>
          <w:rFonts w:asciiTheme="minorHAnsi" w:hAnsiTheme="minorHAnsi" w:cstheme="minorHAnsi"/>
        </w:rPr>
      </w:pPr>
      <w:ins w:id="1505" w:author="JShook" w:date="2020-11-12T16:12:00Z">
        <w:r w:rsidRPr="009F29FB">
          <w:rPr>
            <w:rFonts w:asciiTheme="minorHAnsi" w:hAnsiTheme="minorHAnsi" w:cstheme="minorHAnsi"/>
          </w:rPr>
          <w:t>Acceptable awning and canopy styles are listed below (see Graphic</w:t>
        </w:r>
      </w:ins>
      <w:ins w:id="1506" w:author="JShook" w:date="2020-11-12T16:21:00Z">
        <w:r w:rsidRPr="009F29FB">
          <w:rPr>
            <w:rFonts w:asciiTheme="minorHAnsi" w:hAnsiTheme="minorHAnsi" w:cstheme="minorHAnsi"/>
          </w:rPr>
          <w:t xml:space="preserve"> 1 below</w:t>
        </w:r>
      </w:ins>
      <w:ins w:id="1507" w:author="JShook" w:date="2020-11-12T16:12:00Z">
        <w:r w:rsidRPr="009F29FB">
          <w:rPr>
            <w:rFonts w:asciiTheme="minorHAnsi" w:hAnsiTheme="minorHAnsi" w:cstheme="minorHAnsi"/>
          </w:rPr>
          <w:t>):</w:t>
        </w:r>
      </w:ins>
    </w:p>
    <w:p w14:paraId="5ADDF0D8" w14:textId="77777777" w:rsidR="00083C52" w:rsidRPr="009F29FB" w:rsidRDefault="00083C52" w:rsidP="00C6795C">
      <w:pPr>
        <w:pStyle w:val="ListParagraph"/>
        <w:numPr>
          <w:ilvl w:val="0"/>
          <w:numId w:val="529"/>
        </w:numPr>
        <w:spacing w:after="120"/>
        <w:ind w:left="2952"/>
        <w:contextualSpacing w:val="0"/>
        <w:rPr>
          <w:ins w:id="1508" w:author="JShook" w:date="2020-11-12T16:12:00Z"/>
          <w:rFonts w:asciiTheme="minorHAnsi" w:hAnsiTheme="minorHAnsi" w:cstheme="minorHAnsi"/>
        </w:rPr>
      </w:pPr>
      <w:ins w:id="1509" w:author="JShook" w:date="2020-11-12T16:12:00Z">
        <w:r w:rsidRPr="009F29FB">
          <w:rPr>
            <w:rFonts w:asciiTheme="minorHAnsi" w:hAnsiTheme="minorHAnsi" w:cstheme="minorHAnsi"/>
          </w:rPr>
          <w:t>Metal frame covered with UV protected non-shiny cloth or canvas; or</w:t>
        </w:r>
      </w:ins>
    </w:p>
    <w:p w14:paraId="0F6D87A2" w14:textId="77777777" w:rsidR="00083C52" w:rsidRPr="009F29FB" w:rsidRDefault="00083C52" w:rsidP="00C6795C">
      <w:pPr>
        <w:pStyle w:val="ListParagraph"/>
        <w:numPr>
          <w:ilvl w:val="0"/>
          <w:numId w:val="529"/>
        </w:numPr>
        <w:spacing w:after="120"/>
        <w:ind w:left="2952"/>
        <w:contextualSpacing w:val="0"/>
        <w:rPr>
          <w:ins w:id="1510" w:author="JShook" w:date="2020-11-12T16:12:00Z"/>
          <w:rFonts w:asciiTheme="minorHAnsi" w:hAnsiTheme="minorHAnsi" w:cstheme="minorHAnsi"/>
        </w:rPr>
      </w:pPr>
      <w:ins w:id="1511" w:author="JShook" w:date="2020-11-12T16:12:00Z">
        <w:r w:rsidRPr="009F29FB">
          <w:rPr>
            <w:rFonts w:asciiTheme="minorHAnsi" w:hAnsiTheme="minorHAnsi" w:cstheme="minorHAnsi"/>
          </w:rPr>
          <w:t>Cable‐hung awning or canopies</w:t>
        </w:r>
      </w:ins>
    </w:p>
    <w:p w14:paraId="77F91150" w14:textId="77777777" w:rsidR="00083C52" w:rsidRPr="009F29FB" w:rsidRDefault="00083C52" w:rsidP="00C6795C">
      <w:pPr>
        <w:pStyle w:val="ListParagraph"/>
        <w:numPr>
          <w:ilvl w:val="0"/>
          <w:numId w:val="527"/>
        </w:numPr>
        <w:ind w:left="1872"/>
        <w:contextualSpacing w:val="0"/>
        <w:rPr>
          <w:ins w:id="1512" w:author="JShook" w:date="2020-11-12T16:12:00Z"/>
          <w:rFonts w:asciiTheme="minorHAnsi" w:hAnsiTheme="minorHAnsi" w:cstheme="minorHAnsi"/>
        </w:rPr>
      </w:pPr>
      <w:ins w:id="1513" w:author="JShook" w:date="2020-11-12T16:12:00Z">
        <w:r w:rsidRPr="009F29FB">
          <w:rPr>
            <w:rFonts w:asciiTheme="minorHAnsi" w:hAnsiTheme="minorHAnsi" w:cstheme="minorHAnsi"/>
          </w:rPr>
          <w:lastRenderedPageBreak/>
          <w:t>B1 Downtown Interface:</w:t>
        </w:r>
      </w:ins>
    </w:p>
    <w:p w14:paraId="291A247F" w14:textId="77777777" w:rsidR="00083C52" w:rsidRPr="009F29FB" w:rsidRDefault="00083C52" w:rsidP="007D38CD">
      <w:pPr>
        <w:pStyle w:val="ListParagraph"/>
        <w:numPr>
          <w:ilvl w:val="0"/>
          <w:numId w:val="530"/>
        </w:numPr>
        <w:spacing w:after="120"/>
        <w:ind w:left="2232"/>
        <w:contextualSpacing w:val="0"/>
        <w:rPr>
          <w:ins w:id="1514" w:author="JShook" w:date="2020-11-12T16:12:00Z"/>
          <w:rFonts w:asciiTheme="minorHAnsi" w:hAnsiTheme="minorHAnsi" w:cstheme="minorHAnsi"/>
        </w:rPr>
      </w:pPr>
      <w:ins w:id="1515" w:author="JShook" w:date="2020-11-12T16:12:00Z">
        <w:r w:rsidRPr="009F29FB">
          <w:rPr>
            <w:rFonts w:asciiTheme="minorHAnsi" w:hAnsiTheme="minorHAnsi" w:cstheme="minorHAnsi"/>
          </w:rPr>
          <w:t xml:space="preserve">Design should be complementary to the shape and color of the building façade. </w:t>
        </w:r>
      </w:ins>
    </w:p>
    <w:p w14:paraId="6AF6EE7B" w14:textId="77777777" w:rsidR="00083C52" w:rsidRPr="009F29FB" w:rsidRDefault="00083C52" w:rsidP="007D38CD">
      <w:pPr>
        <w:pStyle w:val="ListParagraph"/>
        <w:numPr>
          <w:ilvl w:val="0"/>
          <w:numId w:val="530"/>
        </w:numPr>
        <w:spacing w:after="120"/>
        <w:ind w:left="2232"/>
        <w:contextualSpacing w:val="0"/>
        <w:rPr>
          <w:ins w:id="1516" w:author="JShook" w:date="2020-11-12T16:12:00Z"/>
          <w:rFonts w:asciiTheme="minorHAnsi" w:hAnsiTheme="minorHAnsi" w:cstheme="minorHAnsi"/>
        </w:rPr>
      </w:pPr>
      <w:ins w:id="1517" w:author="JShook" w:date="2020-11-12T16:12:00Z">
        <w:r w:rsidRPr="009F29FB">
          <w:rPr>
            <w:rFonts w:asciiTheme="minorHAnsi" w:hAnsiTheme="minorHAnsi" w:cstheme="minorHAnsi"/>
          </w:rPr>
          <w:t>Awnings and canopies that are illuminated from within must be covered or finished with fully opaque materials.</w:t>
        </w:r>
      </w:ins>
    </w:p>
    <w:p w14:paraId="1E27D66D" w14:textId="2ED232DA" w:rsidR="00083C52" w:rsidRPr="009F29FB" w:rsidRDefault="00083C52" w:rsidP="007D38CD">
      <w:pPr>
        <w:pStyle w:val="ListParagraph"/>
        <w:numPr>
          <w:ilvl w:val="0"/>
          <w:numId w:val="530"/>
        </w:numPr>
        <w:spacing w:after="120"/>
        <w:ind w:left="2232"/>
        <w:contextualSpacing w:val="0"/>
        <w:rPr>
          <w:ins w:id="1518" w:author="JShook" w:date="2020-11-12T16:12:00Z"/>
          <w:rFonts w:asciiTheme="minorHAnsi" w:hAnsiTheme="minorHAnsi" w:cstheme="minorHAnsi"/>
        </w:rPr>
      </w:pPr>
      <w:ins w:id="1519" w:author="JShook" w:date="2020-11-12T16:12:00Z">
        <w:r w:rsidRPr="009F29FB">
          <w:rPr>
            <w:rFonts w:asciiTheme="minorHAnsi" w:hAnsiTheme="minorHAnsi" w:cstheme="minorHAnsi"/>
          </w:rPr>
          <w:t xml:space="preserve"> Acceptable awning and canopy styles are listed below (See </w:t>
        </w:r>
        <w:proofErr w:type="gramStart"/>
        <w:r w:rsidRPr="009F29FB">
          <w:rPr>
            <w:rFonts w:asciiTheme="minorHAnsi" w:hAnsiTheme="minorHAnsi" w:cstheme="minorHAnsi"/>
          </w:rPr>
          <w:t>Graphic</w:t>
        </w:r>
      </w:ins>
      <w:ins w:id="1520" w:author="JShook" w:date="2020-11-12T16:21:00Z">
        <w:r w:rsidRPr="009F29FB">
          <w:rPr>
            <w:rFonts w:asciiTheme="minorHAnsi" w:hAnsiTheme="minorHAnsi" w:cstheme="minorHAnsi"/>
          </w:rPr>
          <w:t>s  below</w:t>
        </w:r>
      </w:ins>
      <w:proofErr w:type="gramEnd"/>
      <w:ins w:id="1521" w:author="JShook" w:date="2020-11-12T16:12:00Z">
        <w:r w:rsidRPr="009F29FB">
          <w:rPr>
            <w:rFonts w:asciiTheme="minorHAnsi" w:hAnsiTheme="minorHAnsi" w:cstheme="minorHAnsi"/>
          </w:rPr>
          <w:t xml:space="preserve">): </w:t>
        </w:r>
      </w:ins>
    </w:p>
    <w:p w14:paraId="7959E33E" w14:textId="77777777" w:rsidR="00083C52" w:rsidRPr="009F29FB" w:rsidRDefault="00083C52" w:rsidP="007D38CD">
      <w:pPr>
        <w:pStyle w:val="ListParagraph"/>
        <w:numPr>
          <w:ilvl w:val="0"/>
          <w:numId w:val="531"/>
        </w:numPr>
        <w:spacing w:after="120"/>
        <w:ind w:left="2664"/>
        <w:contextualSpacing w:val="0"/>
        <w:rPr>
          <w:ins w:id="1522" w:author="JShook" w:date="2020-11-12T16:12:00Z"/>
          <w:rFonts w:asciiTheme="minorHAnsi" w:hAnsiTheme="minorHAnsi" w:cstheme="minorHAnsi"/>
        </w:rPr>
      </w:pPr>
      <w:ins w:id="1523" w:author="JShook" w:date="2020-11-12T16:12:00Z">
        <w:r w:rsidRPr="009F29FB">
          <w:rPr>
            <w:rFonts w:asciiTheme="minorHAnsi" w:hAnsiTheme="minorHAnsi" w:cstheme="minorHAnsi"/>
          </w:rPr>
          <w:t>Metal frame covered with UV protected non-shiny cloth or canvas;</w:t>
        </w:r>
      </w:ins>
    </w:p>
    <w:p w14:paraId="086FC4F4" w14:textId="77777777" w:rsidR="00083C52" w:rsidRPr="009F29FB" w:rsidRDefault="00083C52" w:rsidP="007D38CD">
      <w:pPr>
        <w:pStyle w:val="ListParagraph"/>
        <w:numPr>
          <w:ilvl w:val="0"/>
          <w:numId w:val="531"/>
        </w:numPr>
        <w:spacing w:after="120"/>
        <w:ind w:left="2664"/>
        <w:contextualSpacing w:val="0"/>
        <w:rPr>
          <w:ins w:id="1524" w:author="JShook" w:date="2020-11-12T16:12:00Z"/>
          <w:rFonts w:asciiTheme="minorHAnsi" w:hAnsiTheme="minorHAnsi" w:cstheme="minorHAnsi"/>
        </w:rPr>
      </w:pPr>
      <w:ins w:id="1525" w:author="JShook" w:date="2020-11-12T16:12:00Z">
        <w:r w:rsidRPr="009F29FB">
          <w:rPr>
            <w:rFonts w:asciiTheme="minorHAnsi" w:hAnsiTheme="minorHAnsi" w:cstheme="minorHAnsi"/>
          </w:rPr>
          <w:t>Cable‐hung awning or canopies;</w:t>
        </w:r>
      </w:ins>
    </w:p>
    <w:p w14:paraId="42E368D5" w14:textId="77777777" w:rsidR="00083C52" w:rsidRPr="009F29FB" w:rsidRDefault="00083C52" w:rsidP="007D38CD">
      <w:pPr>
        <w:pStyle w:val="ListParagraph"/>
        <w:numPr>
          <w:ilvl w:val="0"/>
          <w:numId w:val="531"/>
        </w:numPr>
        <w:spacing w:after="120"/>
        <w:ind w:left="2664"/>
        <w:contextualSpacing w:val="0"/>
        <w:rPr>
          <w:ins w:id="1526" w:author="JShook" w:date="2020-11-12T16:12:00Z"/>
          <w:rFonts w:asciiTheme="minorHAnsi" w:hAnsiTheme="minorHAnsi" w:cstheme="minorHAnsi"/>
        </w:rPr>
      </w:pPr>
      <w:ins w:id="1527" w:author="JShook" w:date="2020-11-12T16:12:00Z">
        <w:r w:rsidRPr="009F29FB">
          <w:rPr>
            <w:rFonts w:asciiTheme="minorHAnsi" w:hAnsiTheme="minorHAnsi" w:cstheme="minorHAnsi"/>
          </w:rPr>
          <w:t>Decorative wood frame awnings or canopies with copper roofing are allowed in the B1 Interface district; (allowable wood detailed in the most recent NC Building Code)</w:t>
        </w:r>
      </w:ins>
    </w:p>
    <w:p w14:paraId="7713B6F7" w14:textId="6114B8BE" w:rsidR="00083C52" w:rsidRPr="009F29FB" w:rsidRDefault="00083C52" w:rsidP="007D38CD">
      <w:pPr>
        <w:pStyle w:val="ListParagraph"/>
        <w:numPr>
          <w:ilvl w:val="0"/>
          <w:numId w:val="531"/>
        </w:numPr>
        <w:spacing w:after="120"/>
        <w:ind w:left="2664"/>
        <w:contextualSpacing w:val="0"/>
        <w:rPr>
          <w:ins w:id="1528" w:author="JShook" w:date="2020-11-12T16:12:00Z"/>
          <w:rFonts w:asciiTheme="minorHAnsi" w:hAnsiTheme="minorHAnsi" w:cstheme="minorHAnsi"/>
        </w:rPr>
      </w:pPr>
      <w:ins w:id="1529" w:author="JShook" w:date="2020-11-12T16:12:00Z">
        <w:r w:rsidRPr="009F29FB">
          <w:rPr>
            <w:rFonts w:asciiTheme="minorHAnsi" w:hAnsiTheme="minorHAnsi" w:cstheme="minorHAnsi"/>
          </w:rPr>
          <w:t>Canopies with vertical supports are only allowed where the vertical supports do not encroach in the public way (sidewalk, alley, etc.).</w:t>
        </w:r>
      </w:ins>
    </w:p>
    <w:p w14:paraId="4A5F24C8" w14:textId="77777777" w:rsidR="00083C52" w:rsidRPr="009030F7" w:rsidRDefault="00083C52" w:rsidP="00083C52">
      <w:pPr>
        <w:autoSpaceDE w:val="0"/>
        <w:autoSpaceDN w:val="0"/>
        <w:adjustRightInd w:val="0"/>
        <w:spacing w:after="120" w:line="259" w:lineRule="auto"/>
        <w:rPr>
          <w:ins w:id="1530" w:author="JShook" w:date="2020-11-12T16:03:00Z"/>
        </w:rPr>
      </w:pPr>
    </w:p>
    <w:p w14:paraId="3F12DAA8" w14:textId="77777777" w:rsidR="00083C52" w:rsidRDefault="00083C52">
      <w:pPr>
        <w:autoSpaceDE w:val="0"/>
        <w:autoSpaceDN w:val="0"/>
        <w:adjustRightInd w:val="0"/>
        <w:spacing w:after="120" w:line="259" w:lineRule="auto"/>
        <w:jc w:val="center"/>
        <w:rPr>
          <w:ins w:id="1531" w:author="JShook" w:date="2020-11-12T16:03:00Z"/>
        </w:rPr>
        <w:pPrChange w:id="1532" w:author="JShook" w:date="2020-11-12T16:16:00Z">
          <w:pPr>
            <w:autoSpaceDE w:val="0"/>
            <w:autoSpaceDN w:val="0"/>
            <w:adjustRightInd w:val="0"/>
            <w:spacing w:after="120" w:line="259" w:lineRule="auto"/>
          </w:pPr>
        </w:pPrChange>
      </w:pPr>
      <w:ins w:id="1533" w:author="JShook" w:date="2020-11-12T16:03:00Z">
        <w:r>
          <w:rPr>
            <w:noProof/>
          </w:rPr>
          <w:drawing>
            <wp:inline distT="0" distB="0" distL="0" distR="0" wp14:anchorId="3B32740B" wp14:editId="199AA915">
              <wp:extent cx="1197610" cy="1466850"/>
              <wp:effectExtent l="0" t="0" r="2540" b="0"/>
              <wp:docPr id="66" name="Picture 65" descr="awning2.png"/>
              <wp:cNvGraphicFramePr/>
              <a:graphic xmlns:a="http://schemas.openxmlformats.org/drawingml/2006/main">
                <a:graphicData uri="http://schemas.openxmlformats.org/drawingml/2006/picture">
                  <pic:pic xmlns:pic="http://schemas.openxmlformats.org/drawingml/2006/picture">
                    <pic:nvPicPr>
                      <pic:cNvPr id="66" name="Picture 65" descr="awning2.png"/>
                      <pic:cNvPicPr/>
                    </pic:nvPicPr>
                    <pic:blipFill>
                      <a:blip r:embed="rId56"/>
                      <a:srcRect t="7570" r="9163" b="9155"/>
                      <a:stretch>
                        <a:fillRect/>
                      </a:stretch>
                    </pic:blipFill>
                    <pic:spPr>
                      <a:xfrm>
                        <a:off x="0" y="0"/>
                        <a:ext cx="1197610" cy="1466850"/>
                      </a:xfrm>
                      <a:prstGeom prst="rect">
                        <a:avLst/>
                      </a:prstGeom>
                    </pic:spPr>
                  </pic:pic>
                </a:graphicData>
              </a:graphic>
            </wp:inline>
          </w:drawing>
        </w:r>
        <w:r>
          <w:rPr>
            <w:noProof/>
          </w:rPr>
          <w:drawing>
            <wp:inline distT="0" distB="0" distL="0" distR="0" wp14:anchorId="5D55515C" wp14:editId="2D1F223F">
              <wp:extent cx="1252855" cy="1310640"/>
              <wp:effectExtent l="0" t="0" r="4445" b="3810"/>
              <wp:docPr id="76" name="Picture 75" descr="awning.png"/>
              <wp:cNvGraphicFramePr/>
              <a:graphic xmlns:a="http://schemas.openxmlformats.org/drawingml/2006/main">
                <a:graphicData uri="http://schemas.openxmlformats.org/drawingml/2006/picture">
                  <pic:pic xmlns:pic="http://schemas.openxmlformats.org/drawingml/2006/picture">
                    <pic:nvPicPr>
                      <pic:cNvPr id="76" name="Picture 75" descr="awning.png"/>
                      <pic:cNvPicPr/>
                    </pic:nvPicPr>
                    <pic:blipFill>
                      <a:blip r:embed="rId57"/>
                      <a:stretch>
                        <a:fillRect/>
                      </a:stretch>
                    </pic:blipFill>
                    <pic:spPr>
                      <a:xfrm>
                        <a:off x="0" y="0"/>
                        <a:ext cx="1252855" cy="1310640"/>
                      </a:xfrm>
                      <a:prstGeom prst="rect">
                        <a:avLst/>
                      </a:prstGeom>
                      <a:ln>
                        <a:noFill/>
                      </a:ln>
                    </pic:spPr>
                  </pic:pic>
                </a:graphicData>
              </a:graphic>
            </wp:inline>
          </w:drawing>
        </w:r>
        <w:r>
          <w:rPr>
            <w:noProof/>
          </w:rPr>
          <w:drawing>
            <wp:inline distT="0" distB="0" distL="0" distR="0" wp14:anchorId="1E718CFA" wp14:editId="053A0E3E">
              <wp:extent cx="1219200" cy="1311910"/>
              <wp:effectExtent l="0" t="0" r="0" b="2540"/>
              <wp:docPr id="41" name="Picture 1" descr="cablehung.png"/>
              <wp:cNvGraphicFramePr/>
              <a:graphic xmlns:a="http://schemas.openxmlformats.org/drawingml/2006/main">
                <a:graphicData uri="http://schemas.openxmlformats.org/drawingml/2006/picture">
                  <pic:pic xmlns:pic="http://schemas.openxmlformats.org/drawingml/2006/picture">
                    <pic:nvPicPr>
                      <pic:cNvPr id="2" name="Picture 1" descr="cablehung.png"/>
                      <pic:cNvPicPr/>
                    </pic:nvPicPr>
                    <pic:blipFill>
                      <a:blip r:embed="rId58"/>
                      <a:stretch>
                        <a:fillRect/>
                      </a:stretch>
                    </pic:blipFill>
                    <pic:spPr>
                      <a:xfrm>
                        <a:off x="0" y="0"/>
                        <a:ext cx="1219200" cy="1311910"/>
                      </a:xfrm>
                      <a:prstGeom prst="rect">
                        <a:avLst/>
                      </a:prstGeom>
                    </pic:spPr>
                  </pic:pic>
                </a:graphicData>
              </a:graphic>
            </wp:inline>
          </w:drawing>
        </w:r>
      </w:ins>
    </w:p>
    <w:p w14:paraId="515B3C3E" w14:textId="5820D393" w:rsidR="00083C52" w:rsidRPr="006C6BDF" w:rsidRDefault="00083C52" w:rsidP="00083C52">
      <w:pPr>
        <w:tabs>
          <w:tab w:val="left" w:pos="360"/>
          <w:tab w:val="left" w:pos="1080"/>
          <w:tab w:val="left" w:pos="1440"/>
        </w:tabs>
        <w:spacing w:after="120" w:line="259" w:lineRule="auto"/>
        <w:jc w:val="center"/>
        <w:rPr>
          <w:ins w:id="1534" w:author="JShook" w:date="2020-11-12T16:03:00Z"/>
          <w:sz w:val="18"/>
          <w:szCs w:val="18"/>
          <w:rPrChange w:id="1535" w:author="JShook" w:date="2020-11-12T16:16:00Z">
            <w:rPr>
              <w:ins w:id="1536" w:author="JShook" w:date="2020-11-12T16:03:00Z"/>
            </w:rPr>
          </w:rPrChange>
        </w:rPr>
      </w:pPr>
      <w:ins w:id="1537" w:author="JShook" w:date="2020-11-12T16:19:00Z">
        <w:r w:rsidRPr="00C6795C">
          <w:rPr>
            <w:rFonts w:ascii="Times New Roman" w:hAnsi="Times New Roman"/>
            <w:noProof/>
          </w:rPr>
          <mc:AlternateContent>
            <mc:Choice Requires="wpg">
              <w:drawing>
                <wp:anchor distT="0" distB="0" distL="114300" distR="114300" simplePos="0" relativeHeight="251746304" behindDoc="0" locked="0" layoutInCell="1" allowOverlap="1" wp14:anchorId="1F411593" wp14:editId="1EE572F5">
                  <wp:simplePos x="0" y="0"/>
                  <wp:positionH relativeFrom="column">
                    <wp:posOffset>2425441</wp:posOffset>
                  </wp:positionH>
                  <wp:positionV relativeFrom="paragraph">
                    <wp:posOffset>261620</wp:posOffset>
                  </wp:positionV>
                  <wp:extent cx="1347470" cy="1396365"/>
                  <wp:effectExtent l="0" t="0" r="5080" b="0"/>
                  <wp:wrapTopAndBottom/>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47470" cy="1396365"/>
                            <a:chOff x="1095156" y="1094912"/>
                            <a:chExt cx="13473" cy="13961"/>
                          </a:xfrm>
                        </wpg:grpSpPr>
                        <wpg:grpSp>
                          <wpg:cNvPr id="32" name="Group 3"/>
                          <wpg:cNvGrpSpPr>
                            <a:grpSpLocks/>
                          </wpg:cNvGrpSpPr>
                          <wpg:grpSpPr bwMode="auto">
                            <a:xfrm>
                              <a:off x="1095156" y="1094912"/>
                              <a:ext cx="13473" cy="13961"/>
                              <a:chOff x="1095156" y="1094912"/>
                              <a:chExt cx="13473" cy="13961"/>
                            </a:xfrm>
                          </wpg:grpSpPr>
                          <pic:pic xmlns:pic="http://schemas.openxmlformats.org/drawingml/2006/picture">
                            <pic:nvPicPr>
                              <pic:cNvPr id="33"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1095156" y="1094912"/>
                                <a:ext cx="13473" cy="13961"/>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34" name="Freeform 5"/>
                            <wps:cNvSpPr>
                              <a:spLocks/>
                            </wps:cNvSpPr>
                            <wps:spPr bwMode="auto">
                              <a:xfrm>
                                <a:off x="1096256" y="1096953"/>
                                <a:ext cx="10930" cy="5508"/>
                              </a:xfrm>
                              <a:custGeom>
                                <a:avLst/>
                                <a:gdLst>
                                  <a:gd name="T0" fmla="*/ 235131 w 1068977"/>
                                  <a:gd name="T1" fmla="*/ 0 h 526868"/>
                                  <a:gd name="T2" fmla="*/ 0 w 1068977"/>
                                  <a:gd name="T3" fmla="*/ 252548 h 526868"/>
                                  <a:gd name="T4" fmla="*/ 792480 w 1068977"/>
                                  <a:gd name="T5" fmla="*/ 526868 h 526868"/>
                                  <a:gd name="T6" fmla="*/ 1055914 w 1068977"/>
                                  <a:gd name="T7" fmla="*/ 239486 h 526868"/>
                                  <a:gd name="T8" fmla="*/ 1068977 w 1068977"/>
                                  <a:gd name="T9" fmla="*/ 232954 h 526868"/>
                                  <a:gd name="T10" fmla="*/ 235131 w 1068977"/>
                                  <a:gd name="T11" fmla="*/ 0 h 526868"/>
                                </a:gdLst>
                                <a:ahLst/>
                                <a:cxnLst>
                                  <a:cxn ang="0">
                                    <a:pos x="T0" y="T1"/>
                                  </a:cxn>
                                  <a:cxn ang="0">
                                    <a:pos x="T2" y="T3"/>
                                  </a:cxn>
                                  <a:cxn ang="0">
                                    <a:pos x="T4" y="T5"/>
                                  </a:cxn>
                                  <a:cxn ang="0">
                                    <a:pos x="T6" y="T7"/>
                                  </a:cxn>
                                  <a:cxn ang="0">
                                    <a:pos x="T8" y="T9"/>
                                  </a:cxn>
                                  <a:cxn ang="0">
                                    <a:pos x="T10" y="T11"/>
                                  </a:cxn>
                                </a:cxnLst>
                                <a:rect l="0" t="0" r="r" b="b"/>
                                <a:pathLst>
                                  <a:path w="1068977" h="526868">
                                    <a:moveTo>
                                      <a:pt x="235131" y="0"/>
                                    </a:moveTo>
                                    <a:lnTo>
                                      <a:pt x="0" y="252548"/>
                                    </a:lnTo>
                                    <a:lnTo>
                                      <a:pt x="792480" y="526868"/>
                                    </a:lnTo>
                                    <a:lnTo>
                                      <a:pt x="1055914" y="239486"/>
                                    </a:lnTo>
                                    <a:lnTo>
                                      <a:pt x="1068977" y="232954"/>
                                    </a:lnTo>
                                    <a:lnTo>
                                      <a:pt x="235131" y="0"/>
                                    </a:lnTo>
                                    <a:close/>
                                  </a:path>
                                </a:pathLst>
                              </a:custGeom>
                              <a:solidFill>
                                <a:srgbClr val="FFFFFF"/>
                              </a:solidFill>
                              <a:ln w="3175">
                                <a:solidFill>
                                  <a:schemeClr val="dk1">
                                    <a:lumMod val="0"/>
                                    <a:lumOff val="0"/>
                                  </a:schemeClr>
                                </a:solidFill>
                                <a:round/>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91440" tIns="45720" rIns="91440" bIns="45720" anchor="t" anchorCtr="0" upright="1">
                              <a:noAutofit/>
                            </wps:bodyPr>
                          </wps:wsp>
                          <wps:wsp>
                            <wps:cNvPr id="35" name="AutoShape 6"/>
                            <wps:cNvCnPr>
                              <a:cxnSpLocks noChangeShapeType="1"/>
                            </wps:cNvCnPr>
                            <wps:spPr bwMode="auto">
                              <a:xfrm flipH="1">
                                <a:off x="1097314" y="1097194"/>
                                <a:ext cx="2354" cy="2722"/>
                              </a:xfrm>
                              <a:prstGeom prst="straightConnector1">
                                <a:avLst/>
                              </a:prstGeom>
                              <a:noFill/>
                              <a:ln w="3810">
                                <a:solidFill>
                                  <a:srgbClr val="808080"/>
                                </a:solidFill>
                                <a:round/>
                                <a:headEnd/>
                                <a:tailEnd/>
                              </a:ln>
                              <a:effectLst>
                                <a:outerShdw dist="38100" algn="l" rotWithShape="0">
                                  <a:srgbClr val="000000">
                                    <a:alpha val="39999"/>
                                  </a:srgbClr>
                                </a:outerShdw>
                              </a:effectLst>
                              <a:extLst>
                                <a:ext uri="{909E8E84-426E-40DD-AFC4-6F175D3DCCD1}">
                                  <a14:hiddenFill xmlns:a14="http://schemas.microsoft.com/office/drawing/2010/main">
                                    <a:noFill/>
                                  </a14:hiddenFill>
                                </a:ext>
                              </a:extLst>
                            </wps:spPr>
                            <wps:bodyPr/>
                          </wps:wsp>
                          <wps:wsp>
                            <wps:cNvPr id="36" name="AutoShape 7"/>
                            <wps:cNvCnPr>
                              <a:cxnSpLocks noChangeShapeType="1"/>
                            </wps:cNvCnPr>
                            <wps:spPr bwMode="auto">
                              <a:xfrm flipH="1">
                                <a:off x="1098624" y="1097575"/>
                                <a:ext cx="2354" cy="2722"/>
                              </a:xfrm>
                              <a:prstGeom prst="straightConnector1">
                                <a:avLst/>
                              </a:prstGeom>
                              <a:noFill/>
                              <a:ln w="3810">
                                <a:solidFill>
                                  <a:srgbClr val="808080"/>
                                </a:solidFill>
                                <a:round/>
                                <a:headEnd/>
                                <a:tailEnd/>
                              </a:ln>
                              <a:effectLst>
                                <a:outerShdw dist="38100" algn="l" rotWithShape="0">
                                  <a:srgbClr val="000000">
                                    <a:alpha val="39999"/>
                                  </a:srgbClr>
                                </a:outerShdw>
                              </a:effectLst>
                              <a:extLst>
                                <a:ext uri="{909E8E84-426E-40DD-AFC4-6F175D3DCCD1}">
                                  <a14:hiddenFill xmlns:a14="http://schemas.microsoft.com/office/drawing/2010/main">
                                    <a:noFill/>
                                  </a14:hiddenFill>
                                </a:ext>
                              </a:extLst>
                            </wps:spPr>
                            <wps:bodyPr/>
                          </wps:wsp>
                          <wps:wsp>
                            <wps:cNvPr id="37" name="AutoShape 8"/>
                            <wps:cNvCnPr>
                              <a:cxnSpLocks noChangeShapeType="1"/>
                            </wps:cNvCnPr>
                            <wps:spPr bwMode="auto">
                              <a:xfrm flipH="1">
                                <a:off x="1099978" y="1098003"/>
                                <a:ext cx="2354" cy="2723"/>
                              </a:xfrm>
                              <a:prstGeom prst="straightConnector1">
                                <a:avLst/>
                              </a:prstGeom>
                              <a:noFill/>
                              <a:ln w="3810">
                                <a:solidFill>
                                  <a:srgbClr val="808080"/>
                                </a:solidFill>
                                <a:round/>
                                <a:headEnd/>
                                <a:tailEnd/>
                              </a:ln>
                              <a:effectLst>
                                <a:outerShdw dist="38100" algn="l" rotWithShape="0">
                                  <a:srgbClr val="000000">
                                    <a:alpha val="39999"/>
                                  </a:srgbClr>
                                </a:outerShdw>
                              </a:effectLst>
                              <a:extLst>
                                <a:ext uri="{909E8E84-426E-40DD-AFC4-6F175D3DCCD1}">
                                  <a14:hiddenFill xmlns:a14="http://schemas.microsoft.com/office/drawing/2010/main">
                                    <a:noFill/>
                                  </a14:hiddenFill>
                                </a:ext>
                              </a:extLst>
                            </wps:spPr>
                            <wps:bodyPr/>
                          </wps:wsp>
                          <wps:wsp>
                            <wps:cNvPr id="38" name="AutoShape 9"/>
                            <wps:cNvCnPr>
                              <a:cxnSpLocks noChangeShapeType="1"/>
                            </wps:cNvCnPr>
                            <wps:spPr bwMode="auto">
                              <a:xfrm flipH="1">
                                <a:off x="1101311" y="1098489"/>
                                <a:ext cx="2640" cy="2937"/>
                              </a:xfrm>
                              <a:prstGeom prst="straightConnector1">
                                <a:avLst/>
                              </a:prstGeom>
                              <a:noFill/>
                              <a:ln w="3810">
                                <a:solidFill>
                                  <a:srgbClr val="808080"/>
                                </a:solidFill>
                                <a:round/>
                                <a:headEnd/>
                                <a:tailEnd/>
                              </a:ln>
                              <a:effectLst>
                                <a:outerShdw dist="38100" algn="l" rotWithShape="0">
                                  <a:srgbClr val="000000">
                                    <a:alpha val="39999"/>
                                  </a:srgbClr>
                                </a:outerShdw>
                              </a:effectLst>
                              <a:extLst>
                                <a:ext uri="{909E8E84-426E-40DD-AFC4-6F175D3DCCD1}">
                                  <a14:hiddenFill xmlns:a14="http://schemas.microsoft.com/office/drawing/2010/main">
                                    <a:noFill/>
                                  </a14:hiddenFill>
                                </a:ext>
                              </a:extLst>
                            </wps:spPr>
                            <wps:bodyPr/>
                          </wps:wsp>
                          <wps:wsp>
                            <wps:cNvPr id="39" name="AutoShape 10"/>
                            <wps:cNvCnPr>
                              <a:cxnSpLocks noChangeShapeType="1"/>
                            </wps:cNvCnPr>
                            <wps:spPr bwMode="auto">
                              <a:xfrm flipH="1">
                                <a:off x="1102883" y="1099061"/>
                                <a:ext cx="2592" cy="2817"/>
                              </a:xfrm>
                              <a:prstGeom prst="straightConnector1">
                                <a:avLst/>
                              </a:prstGeom>
                              <a:noFill/>
                              <a:ln w="3810">
                                <a:solidFill>
                                  <a:srgbClr val="808080"/>
                                </a:solidFill>
                                <a:round/>
                                <a:headEnd/>
                                <a:tailEnd/>
                              </a:ln>
                              <a:effectLst>
                                <a:outerShdw dist="38100" algn="l" rotWithShape="0">
                                  <a:srgbClr val="000000">
                                    <a:alpha val="39999"/>
                                  </a:srgbClr>
                                </a:outerShdw>
                              </a:effectLst>
                              <a:extLst>
                                <a:ext uri="{909E8E84-426E-40DD-AFC4-6F175D3DCCD1}">
                                  <a14:hiddenFill xmlns:a14="http://schemas.microsoft.com/office/drawing/2010/main">
                                    <a:noFill/>
                                  </a14:hiddenFill>
                                </a:ext>
                              </a:extLst>
                            </wps:spPr>
                            <wps:bodyPr/>
                          </wps:wsp>
                        </wpg:grpSp>
                        <wps:wsp>
                          <wps:cNvPr id="40" name="Freeform 11"/>
                          <wps:cNvSpPr>
                            <a:spLocks/>
                          </wps:cNvSpPr>
                          <wps:spPr bwMode="auto">
                            <a:xfrm>
                              <a:off x="1104328" y="1099685"/>
                              <a:ext cx="2810" cy="3119"/>
                            </a:xfrm>
                            <a:custGeom>
                              <a:avLst/>
                              <a:gdLst>
                                <a:gd name="T0" fmla="*/ 0 w 280988"/>
                                <a:gd name="T1" fmla="*/ 285750 h 311944"/>
                                <a:gd name="T2" fmla="*/ 0 w 280988"/>
                                <a:gd name="T3" fmla="*/ 311944 h 311944"/>
                                <a:gd name="T4" fmla="*/ 280988 w 280988"/>
                                <a:gd name="T5" fmla="*/ 264319 h 311944"/>
                                <a:gd name="T6" fmla="*/ 266700 w 280988"/>
                                <a:gd name="T7" fmla="*/ 0 h 311944"/>
                                <a:gd name="T8" fmla="*/ 0 w 280988"/>
                                <a:gd name="T9" fmla="*/ 285750 h 311944"/>
                              </a:gdLst>
                              <a:ahLst/>
                              <a:cxnLst>
                                <a:cxn ang="0">
                                  <a:pos x="T0" y="T1"/>
                                </a:cxn>
                                <a:cxn ang="0">
                                  <a:pos x="T2" y="T3"/>
                                </a:cxn>
                                <a:cxn ang="0">
                                  <a:pos x="T4" y="T5"/>
                                </a:cxn>
                                <a:cxn ang="0">
                                  <a:pos x="T6" y="T7"/>
                                </a:cxn>
                                <a:cxn ang="0">
                                  <a:pos x="T8" y="T9"/>
                                </a:cxn>
                              </a:cxnLst>
                              <a:rect l="0" t="0" r="r" b="b"/>
                              <a:pathLst>
                                <a:path w="280988" h="311944">
                                  <a:moveTo>
                                    <a:pt x="0" y="285750"/>
                                  </a:moveTo>
                                  <a:lnTo>
                                    <a:pt x="0" y="311944"/>
                                  </a:lnTo>
                                  <a:lnTo>
                                    <a:pt x="280988" y="264319"/>
                                  </a:lnTo>
                                  <a:lnTo>
                                    <a:pt x="266700" y="0"/>
                                  </a:lnTo>
                                  <a:lnTo>
                                    <a:pt x="0" y="285750"/>
                                  </a:lnTo>
                                  <a:close/>
                                </a:path>
                              </a:pathLst>
                            </a:custGeom>
                            <a:solidFill>
                              <a:srgbClr val="F3F3F3"/>
                            </a:solidFill>
                            <a:ln>
                              <a:noFill/>
                            </a:ln>
                            <a:effectLst/>
                            <a:extLst>
                              <a:ext uri="{91240B29-F687-4F45-9708-019B960494DF}">
                                <a14:hiddenLine xmlns:a14="http://schemas.microsoft.com/office/drawing/2010/main" w="25400">
                                  <a:solidFill>
                                    <a:schemeClr val="dk1">
                                      <a:lumMod val="0"/>
                                      <a:lumOff val="0"/>
                                    </a:schemeClr>
                                  </a:solidFill>
                                  <a:round/>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A9E206" id="Group 1" o:spid="_x0000_s1026" style="position:absolute;margin-left:191pt;margin-top:20.6pt;width:106.1pt;height:109.95pt;z-index:251746304" coordorigin="10951,10949" coordsize="134,1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">
                  <v:group id="Group 3" o:spid="_x0000_s1027" style="position:absolute;left:10951;top:10949;width:135;height:139" coordorigin="10951,10949" coordsize="134,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shape id="Picture 4" o:spid="_x0000_s1028" type="#_x0000_t75" style="position:absolute;left:10951;top:10949;width:135;height: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" fillcolor="#5b9bd5" strokecolor="black [0]" strokeweight="2pt">
                      <v:imagedata r:id="rId60" o:title=""/>
                      <v:shadow color="black [0]"/>
                    </v:shape>
                    <v:shape id="Freeform 5" o:spid="_x0000_s1029" style="position:absolute;left:10962;top:10969;width:109;height:55;visibility:visible;mso-wrap-style:square;v-text-anchor:top" coordsize="1068977,526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" path="m235131,l,252548,792480,526868,1055914,239486r13063,-6532l235131,xe" strokecolor="black [0]" strokeweight=".25pt">
                      <v:shadow color="black [0]"/>
                      <v:path arrowok="t" o:connecttype="custom" o:connectlocs="2404,0;0,2640;8103,5508;10796,2504;10930,2435;2404,0" o:connectangles="0,0,0,0,0,0"/>
                    </v:shape>
                    <v:shape id="AutoShape 6" o:spid="_x0000_s1030" type="#_x0000_t32" style="position:absolute;left:10973;top:10971;width:23;height:2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" strokecolor="gray" strokeweight=".3pt">
                      <v:shadow on="t" color="black" opacity="26213f" origin="-.5" offset="3pt,0"/>
                    </v:shape>
                    <v:shape id="AutoShape 7" o:spid="_x0000_s1031" type="#_x0000_t32" style="position:absolute;left:10986;top:10975;width:23;height:2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" strokecolor="gray" strokeweight=".3pt">
                      <v:shadow on="t" color="black" opacity="26213f" origin="-.5" offset="3pt,0"/>
                    </v:shape>
                    <v:shape id="AutoShape 8" o:spid="_x0000_s1032" type="#_x0000_t32" style="position:absolute;left:10999;top:10980;width:24;height:2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" strokecolor="gray" strokeweight=".3pt">
                      <v:shadow on="t" color="black" opacity="26213f" origin="-.5" offset="3pt,0"/>
                    </v:shape>
                    <v:shape id="AutoShape 9" o:spid="_x0000_s1033" type="#_x0000_t32" style="position:absolute;left:11013;top:10984;width:26;height:3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" strokecolor="gray" strokeweight=".3pt">
                      <v:shadow on="t" color="black" opacity="26213f" origin="-.5" offset="3pt,0"/>
                    </v:shape>
                    <v:shape id="AutoShape 10" o:spid="_x0000_s1034" type="#_x0000_t32" style="position:absolute;left:11028;top:10990;width:26;height:2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" strokecolor="gray" strokeweight=".3pt">
                      <v:shadow on="t" color="black" opacity="26213f" origin="-.5" offset="3pt,0"/>
                    </v:shape>
                  </v:group>
                  <v:shape id="Freeform 11" o:spid="_x0000_s1035" style="position:absolute;left:11043;top:10996;width:28;height:32;visibility:visible;mso-wrap-style:square;v-text-anchor:top" coordsize="280988,311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" path="m,285750r,26194l280988,264319,266700,,,285750xe" fillcolor="#f3f3f3" stroked="f" strokecolor="black [0]" strokeweight="2pt">
                    <v:shadow color="black [0]"/>
                    <v:path arrowok="t" o:connecttype="custom" o:connectlocs="0,2857;0,3119;2810,2643;2667,0;0,2857" o:connectangles="0,0,0,0,0"/>
                  </v:shape>
                  <w10:wrap type="topAndBottom"/>
                </v:group>
              </w:pict>
            </mc:Fallback>
          </mc:AlternateContent>
        </w:r>
      </w:ins>
      <w:ins w:id="1538" w:author="JShook" w:date="2020-11-12T16:03:00Z">
        <w:r w:rsidRPr="00C6795C">
          <w:rPr>
            <w:rFonts w:ascii="Times New Roman" w:hAnsi="Times New Roman"/>
            <w:noProof/>
          </w:rPr>
          <mc:AlternateContent>
            <mc:Choice Requires="wpg">
              <w:drawing>
                <wp:anchor distT="0" distB="0" distL="114300" distR="114300" simplePos="0" relativeHeight="251745280" behindDoc="0" locked="0" layoutInCell="1" allowOverlap="1" wp14:anchorId="6377F093" wp14:editId="0B5533DD">
                  <wp:simplePos x="0" y="0"/>
                  <wp:positionH relativeFrom="column">
                    <wp:posOffset>2463165</wp:posOffset>
                  </wp:positionH>
                  <wp:positionV relativeFrom="paragraph">
                    <wp:posOffset>258445</wp:posOffset>
                  </wp:positionV>
                  <wp:extent cx="1347470" cy="1396365"/>
                  <wp:effectExtent l="0" t="0" r="5080" b="0"/>
                  <wp:wrapTopAndBottom/>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47470" cy="1396365"/>
                            <a:chOff x="1095156" y="1094912"/>
                            <a:chExt cx="13473" cy="13961"/>
                          </a:xfrm>
                        </wpg:grpSpPr>
                        <wpg:grpSp>
                          <wpg:cNvPr id="13" name="Group 3"/>
                          <wpg:cNvGrpSpPr>
                            <a:grpSpLocks/>
                          </wpg:cNvGrpSpPr>
                          <wpg:grpSpPr bwMode="auto">
                            <a:xfrm>
                              <a:off x="1095156" y="1094912"/>
                              <a:ext cx="13473" cy="13961"/>
                              <a:chOff x="1095156" y="1094912"/>
                              <a:chExt cx="13473" cy="13961"/>
                            </a:xfrm>
                          </wpg:grpSpPr>
                          <pic:pic xmlns:pic="http://schemas.openxmlformats.org/drawingml/2006/picture">
                            <pic:nvPicPr>
                              <pic:cNvPr id="14"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1095156" y="1094912"/>
                                <a:ext cx="13473" cy="13961"/>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15" name="Freeform 5"/>
                            <wps:cNvSpPr>
                              <a:spLocks/>
                            </wps:cNvSpPr>
                            <wps:spPr bwMode="auto">
                              <a:xfrm>
                                <a:off x="1096256" y="1096953"/>
                                <a:ext cx="10930" cy="5508"/>
                              </a:xfrm>
                              <a:custGeom>
                                <a:avLst/>
                                <a:gdLst>
                                  <a:gd name="T0" fmla="*/ 235131 w 1068977"/>
                                  <a:gd name="T1" fmla="*/ 0 h 526868"/>
                                  <a:gd name="T2" fmla="*/ 0 w 1068977"/>
                                  <a:gd name="T3" fmla="*/ 252548 h 526868"/>
                                  <a:gd name="T4" fmla="*/ 792480 w 1068977"/>
                                  <a:gd name="T5" fmla="*/ 526868 h 526868"/>
                                  <a:gd name="T6" fmla="*/ 1055914 w 1068977"/>
                                  <a:gd name="T7" fmla="*/ 239486 h 526868"/>
                                  <a:gd name="T8" fmla="*/ 1068977 w 1068977"/>
                                  <a:gd name="T9" fmla="*/ 232954 h 526868"/>
                                  <a:gd name="T10" fmla="*/ 235131 w 1068977"/>
                                  <a:gd name="T11" fmla="*/ 0 h 526868"/>
                                </a:gdLst>
                                <a:ahLst/>
                                <a:cxnLst>
                                  <a:cxn ang="0">
                                    <a:pos x="T0" y="T1"/>
                                  </a:cxn>
                                  <a:cxn ang="0">
                                    <a:pos x="T2" y="T3"/>
                                  </a:cxn>
                                  <a:cxn ang="0">
                                    <a:pos x="T4" y="T5"/>
                                  </a:cxn>
                                  <a:cxn ang="0">
                                    <a:pos x="T6" y="T7"/>
                                  </a:cxn>
                                  <a:cxn ang="0">
                                    <a:pos x="T8" y="T9"/>
                                  </a:cxn>
                                  <a:cxn ang="0">
                                    <a:pos x="T10" y="T11"/>
                                  </a:cxn>
                                </a:cxnLst>
                                <a:rect l="0" t="0" r="r" b="b"/>
                                <a:pathLst>
                                  <a:path w="1068977" h="526868">
                                    <a:moveTo>
                                      <a:pt x="235131" y="0"/>
                                    </a:moveTo>
                                    <a:lnTo>
                                      <a:pt x="0" y="252548"/>
                                    </a:lnTo>
                                    <a:lnTo>
                                      <a:pt x="792480" y="526868"/>
                                    </a:lnTo>
                                    <a:lnTo>
                                      <a:pt x="1055914" y="239486"/>
                                    </a:lnTo>
                                    <a:lnTo>
                                      <a:pt x="1068977" y="232954"/>
                                    </a:lnTo>
                                    <a:lnTo>
                                      <a:pt x="235131" y="0"/>
                                    </a:lnTo>
                                    <a:close/>
                                  </a:path>
                                </a:pathLst>
                              </a:custGeom>
                              <a:solidFill>
                                <a:srgbClr val="FFFFFF"/>
                              </a:solidFill>
                              <a:ln w="3175">
                                <a:solidFill>
                                  <a:schemeClr val="dk1">
                                    <a:lumMod val="0"/>
                                    <a:lumOff val="0"/>
                                  </a:schemeClr>
                                </a:solidFill>
                                <a:round/>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91440" tIns="45720" rIns="91440" bIns="45720" anchor="t" anchorCtr="0" upright="1">
                              <a:noAutofit/>
                            </wps:bodyPr>
                          </wps:wsp>
                          <wps:wsp>
                            <wps:cNvPr id="18" name="AutoShape 6"/>
                            <wps:cNvCnPr>
                              <a:cxnSpLocks noChangeShapeType="1"/>
                            </wps:cNvCnPr>
                            <wps:spPr bwMode="auto">
                              <a:xfrm flipH="1">
                                <a:off x="1097314" y="1097194"/>
                                <a:ext cx="2354" cy="2722"/>
                              </a:xfrm>
                              <a:prstGeom prst="straightConnector1">
                                <a:avLst/>
                              </a:prstGeom>
                              <a:noFill/>
                              <a:ln w="3810">
                                <a:solidFill>
                                  <a:srgbClr val="808080"/>
                                </a:solidFill>
                                <a:round/>
                                <a:headEnd/>
                                <a:tailEnd/>
                              </a:ln>
                              <a:effectLst>
                                <a:outerShdw dist="38100" algn="l" rotWithShape="0">
                                  <a:srgbClr val="000000">
                                    <a:alpha val="39999"/>
                                  </a:srgbClr>
                                </a:outerShdw>
                              </a:effectLst>
                              <a:extLst>
                                <a:ext uri="{909E8E84-426E-40DD-AFC4-6F175D3DCCD1}">
                                  <a14:hiddenFill xmlns:a14="http://schemas.microsoft.com/office/drawing/2010/main">
                                    <a:noFill/>
                                  </a14:hiddenFill>
                                </a:ext>
                              </a:extLst>
                            </wps:spPr>
                            <wps:bodyPr/>
                          </wps:wsp>
                          <wps:wsp>
                            <wps:cNvPr id="24" name="AutoShape 7"/>
                            <wps:cNvCnPr>
                              <a:cxnSpLocks noChangeShapeType="1"/>
                            </wps:cNvCnPr>
                            <wps:spPr bwMode="auto">
                              <a:xfrm flipH="1">
                                <a:off x="1098624" y="1097575"/>
                                <a:ext cx="2354" cy="2722"/>
                              </a:xfrm>
                              <a:prstGeom prst="straightConnector1">
                                <a:avLst/>
                              </a:prstGeom>
                              <a:noFill/>
                              <a:ln w="3810">
                                <a:solidFill>
                                  <a:srgbClr val="808080"/>
                                </a:solidFill>
                                <a:round/>
                                <a:headEnd/>
                                <a:tailEnd/>
                              </a:ln>
                              <a:effectLst>
                                <a:outerShdw dist="38100" algn="l" rotWithShape="0">
                                  <a:srgbClr val="000000">
                                    <a:alpha val="39999"/>
                                  </a:srgbClr>
                                </a:outerShdw>
                              </a:effectLst>
                              <a:extLst>
                                <a:ext uri="{909E8E84-426E-40DD-AFC4-6F175D3DCCD1}">
                                  <a14:hiddenFill xmlns:a14="http://schemas.microsoft.com/office/drawing/2010/main">
                                    <a:noFill/>
                                  </a14:hiddenFill>
                                </a:ext>
                              </a:extLst>
                            </wps:spPr>
                            <wps:bodyPr/>
                          </wps:wsp>
                          <wps:wsp>
                            <wps:cNvPr id="298" name="AutoShape 8"/>
                            <wps:cNvCnPr>
                              <a:cxnSpLocks noChangeShapeType="1"/>
                            </wps:cNvCnPr>
                            <wps:spPr bwMode="auto">
                              <a:xfrm flipH="1">
                                <a:off x="1099978" y="1098003"/>
                                <a:ext cx="2354" cy="2723"/>
                              </a:xfrm>
                              <a:prstGeom prst="straightConnector1">
                                <a:avLst/>
                              </a:prstGeom>
                              <a:noFill/>
                              <a:ln w="3810">
                                <a:solidFill>
                                  <a:srgbClr val="808080"/>
                                </a:solidFill>
                                <a:round/>
                                <a:headEnd/>
                                <a:tailEnd/>
                              </a:ln>
                              <a:effectLst>
                                <a:outerShdw dist="38100" algn="l" rotWithShape="0">
                                  <a:srgbClr val="000000">
                                    <a:alpha val="39999"/>
                                  </a:srgbClr>
                                </a:outerShdw>
                              </a:effectLst>
                              <a:extLst>
                                <a:ext uri="{909E8E84-426E-40DD-AFC4-6F175D3DCCD1}">
                                  <a14:hiddenFill xmlns:a14="http://schemas.microsoft.com/office/drawing/2010/main">
                                    <a:noFill/>
                                  </a14:hiddenFill>
                                </a:ext>
                              </a:extLst>
                            </wps:spPr>
                            <wps:bodyPr/>
                          </wps:wsp>
                          <wps:wsp>
                            <wps:cNvPr id="299" name="AutoShape 9"/>
                            <wps:cNvCnPr>
                              <a:cxnSpLocks noChangeShapeType="1"/>
                            </wps:cNvCnPr>
                            <wps:spPr bwMode="auto">
                              <a:xfrm flipH="1">
                                <a:off x="1101311" y="1098489"/>
                                <a:ext cx="2640" cy="2937"/>
                              </a:xfrm>
                              <a:prstGeom prst="straightConnector1">
                                <a:avLst/>
                              </a:prstGeom>
                              <a:noFill/>
                              <a:ln w="3810">
                                <a:solidFill>
                                  <a:srgbClr val="808080"/>
                                </a:solidFill>
                                <a:round/>
                                <a:headEnd/>
                                <a:tailEnd/>
                              </a:ln>
                              <a:effectLst>
                                <a:outerShdw dist="38100" algn="l" rotWithShape="0">
                                  <a:srgbClr val="000000">
                                    <a:alpha val="39999"/>
                                  </a:srgbClr>
                                </a:outerShdw>
                              </a:effectLst>
                              <a:extLst>
                                <a:ext uri="{909E8E84-426E-40DD-AFC4-6F175D3DCCD1}">
                                  <a14:hiddenFill xmlns:a14="http://schemas.microsoft.com/office/drawing/2010/main">
                                    <a:noFill/>
                                  </a14:hiddenFill>
                                </a:ext>
                              </a:extLst>
                            </wps:spPr>
                            <wps:bodyPr/>
                          </wps:wsp>
                          <wps:wsp>
                            <wps:cNvPr id="300" name="AutoShape 10"/>
                            <wps:cNvCnPr>
                              <a:cxnSpLocks noChangeShapeType="1"/>
                            </wps:cNvCnPr>
                            <wps:spPr bwMode="auto">
                              <a:xfrm flipH="1">
                                <a:off x="1102883" y="1099061"/>
                                <a:ext cx="2592" cy="2817"/>
                              </a:xfrm>
                              <a:prstGeom prst="straightConnector1">
                                <a:avLst/>
                              </a:prstGeom>
                              <a:noFill/>
                              <a:ln w="3810">
                                <a:solidFill>
                                  <a:srgbClr val="808080"/>
                                </a:solidFill>
                                <a:round/>
                                <a:headEnd/>
                                <a:tailEnd/>
                              </a:ln>
                              <a:effectLst>
                                <a:outerShdw dist="38100" algn="l" rotWithShape="0">
                                  <a:srgbClr val="000000">
                                    <a:alpha val="39999"/>
                                  </a:srgbClr>
                                </a:outerShdw>
                              </a:effectLst>
                              <a:extLst>
                                <a:ext uri="{909E8E84-426E-40DD-AFC4-6F175D3DCCD1}">
                                  <a14:hiddenFill xmlns:a14="http://schemas.microsoft.com/office/drawing/2010/main">
                                    <a:noFill/>
                                  </a14:hiddenFill>
                                </a:ext>
                              </a:extLst>
                            </wps:spPr>
                            <wps:bodyPr/>
                          </wps:wsp>
                        </wpg:grpSp>
                        <wps:wsp>
                          <wps:cNvPr id="302" name="Freeform 11"/>
                          <wps:cNvSpPr>
                            <a:spLocks/>
                          </wps:cNvSpPr>
                          <wps:spPr bwMode="auto">
                            <a:xfrm>
                              <a:off x="1104328" y="1099685"/>
                              <a:ext cx="2810" cy="3119"/>
                            </a:xfrm>
                            <a:custGeom>
                              <a:avLst/>
                              <a:gdLst>
                                <a:gd name="T0" fmla="*/ 0 w 280988"/>
                                <a:gd name="T1" fmla="*/ 285750 h 311944"/>
                                <a:gd name="T2" fmla="*/ 0 w 280988"/>
                                <a:gd name="T3" fmla="*/ 311944 h 311944"/>
                                <a:gd name="T4" fmla="*/ 280988 w 280988"/>
                                <a:gd name="T5" fmla="*/ 264319 h 311944"/>
                                <a:gd name="T6" fmla="*/ 266700 w 280988"/>
                                <a:gd name="T7" fmla="*/ 0 h 311944"/>
                                <a:gd name="T8" fmla="*/ 0 w 280988"/>
                                <a:gd name="T9" fmla="*/ 285750 h 311944"/>
                              </a:gdLst>
                              <a:ahLst/>
                              <a:cxnLst>
                                <a:cxn ang="0">
                                  <a:pos x="T0" y="T1"/>
                                </a:cxn>
                                <a:cxn ang="0">
                                  <a:pos x="T2" y="T3"/>
                                </a:cxn>
                                <a:cxn ang="0">
                                  <a:pos x="T4" y="T5"/>
                                </a:cxn>
                                <a:cxn ang="0">
                                  <a:pos x="T6" y="T7"/>
                                </a:cxn>
                                <a:cxn ang="0">
                                  <a:pos x="T8" y="T9"/>
                                </a:cxn>
                              </a:cxnLst>
                              <a:rect l="0" t="0" r="r" b="b"/>
                              <a:pathLst>
                                <a:path w="280988" h="311944">
                                  <a:moveTo>
                                    <a:pt x="0" y="285750"/>
                                  </a:moveTo>
                                  <a:lnTo>
                                    <a:pt x="0" y="311944"/>
                                  </a:lnTo>
                                  <a:lnTo>
                                    <a:pt x="280988" y="264319"/>
                                  </a:lnTo>
                                  <a:lnTo>
                                    <a:pt x="266700" y="0"/>
                                  </a:lnTo>
                                  <a:lnTo>
                                    <a:pt x="0" y="285750"/>
                                  </a:lnTo>
                                  <a:close/>
                                </a:path>
                              </a:pathLst>
                            </a:custGeom>
                            <a:solidFill>
                              <a:srgbClr val="F3F3F3"/>
                            </a:solidFill>
                            <a:ln>
                              <a:noFill/>
                            </a:ln>
                            <a:effectLst/>
                            <a:extLst>
                              <a:ext uri="{91240B29-F687-4F45-9708-019B960494DF}">
                                <a14:hiddenLine xmlns:a14="http://schemas.microsoft.com/office/drawing/2010/main" w="25400">
                                  <a:solidFill>
                                    <a:schemeClr val="dk1">
                                      <a:lumMod val="0"/>
                                      <a:lumOff val="0"/>
                                    </a:schemeClr>
                                  </a:solidFill>
                                  <a:round/>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94ADD3" id="Group 11" o:spid="_x0000_s1026" style="position:absolute;margin-left:193.95pt;margin-top:20.35pt;width:106.1pt;height:109.95pt;z-index:251745280" coordorigin="10951,10949" coordsize="134,1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">
                  <v:group id="Group 3" o:spid="_x0000_s1027" style="position:absolute;left:10951;top:10949;width:135;height:139" coordorigin="10951,10949" coordsize="134,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shape id="Picture 4" o:spid="_x0000_s1028" type="#_x0000_t75" style="position:absolute;left:10951;top:10949;width:135;height: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" fillcolor="#5b9bd5" strokecolor="black [0]" strokeweight="2pt">
                      <v:imagedata r:id="rId60" o:title=""/>
                      <v:shadow color="black [0]"/>
                    </v:shape>
                    <v:shape id="Freeform 5" o:spid="_x0000_s1029" style="position:absolute;left:10962;top:10969;width:109;height:55;visibility:visible;mso-wrap-style:square;v-text-anchor:top" coordsize="1068977,526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" path="m235131,l,252548,792480,526868,1055914,239486r13063,-6532l235131,xe" strokecolor="black [0]" strokeweight=".25pt">
                      <v:shadow color="black [0]"/>
                      <v:path arrowok="t" o:connecttype="custom" o:connectlocs="2404,0;0,2640;8103,5508;10796,2504;10930,2435;2404,0" o:connectangles="0,0,0,0,0,0"/>
                    </v:shape>
                    <v:shape id="AutoShape 6" o:spid="_x0000_s1030" type="#_x0000_t32" style="position:absolute;left:10973;top:10971;width:23;height:2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" strokecolor="gray" strokeweight=".3pt">
                      <v:shadow on="t" color="black" opacity="26213f" origin="-.5" offset="3pt,0"/>
                    </v:shape>
                    <v:shape id="AutoShape 7" o:spid="_x0000_s1031" type="#_x0000_t32" style="position:absolute;left:10986;top:10975;width:23;height:2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" strokecolor="gray" strokeweight=".3pt">
                      <v:shadow on="t" color="black" opacity="26213f" origin="-.5" offset="3pt,0"/>
                    </v:shape>
                    <v:shape id="AutoShape 8" o:spid="_x0000_s1032" type="#_x0000_t32" style="position:absolute;left:10999;top:10980;width:24;height:2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" strokecolor="gray" strokeweight=".3pt">
                      <v:shadow on="t" color="black" opacity="26213f" origin="-.5" offset="3pt,0"/>
                    </v:shape>
                    <v:shape id="AutoShape 9" o:spid="_x0000_s1033" type="#_x0000_t32" style="position:absolute;left:11013;top:10984;width:26;height:3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" strokecolor="gray" strokeweight=".3pt">
                      <v:shadow on="t" color="black" opacity="26213f" origin="-.5" offset="3pt,0"/>
                    </v:shape>
                    <v:shape id="AutoShape 10" o:spid="_x0000_s1034" type="#_x0000_t32" style="position:absolute;left:11028;top:10990;width:26;height:2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" strokecolor="gray" strokeweight=".3pt">
                      <v:shadow on="t" color="black" opacity="26213f" origin="-.5" offset="3pt,0"/>
                    </v:shape>
                  </v:group>
                  <v:shape id="Freeform 11" o:spid="_x0000_s1035" style="position:absolute;left:11043;top:10996;width:28;height:32;visibility:visible;mso-wrap-style:square;v-text-anchor:top" coordsize="280988,311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" path="m,285750r,26194l280988,264319,266700,,,285750xe" fillcolor="#f3f3f3" stroked="f" strokecolor="black [0]" strokeweight="2pt">
                    <v:shadow color="black [0]"/>
                    <v:path arrowok="t" o:connecttype="custom" o:connectlocs="0,2857;0,3119;2810,2643;2667,0;0,2857" o:connectangles="0,0,0,0,0"/>
                  </v:shape>
                  <w10:wrap type="topAndBottom"/>
                </v:group>
              </w:pict>
            </mc:Fallback>
          </mc:AlternateContent>
        </w:r>
        <w:r w:rsidRPr="00C6795C">
          <w:rPr>
            <w:sz w:val="18"/>
            <w:szCs w:val="18"/>
            <w:rPrChange w:id="1539" w:author="JShook" w:date="2020-11-12T16:16:00Z">
              <w:rPr>
                <w:highlight w:val="cyan"/>
              </w:rPr>
            </w:rPrChange>
          </w:rPr>
          <w:t>Graphic</w:t>
        </w:r>
      </w:ins>
      <w:ins w:id="1540" w:author="JShook" w:date="2020-11-12T16:18:00Z">
        <w:r w:rsidRPr="00C6795C">
          <w:rPr>
            <w:sz w:val="18"/>
            <w:szCs w:val="18"/>
          </w:rPr>
          <w:t xml:space="preserve"> </w:t>
        </w:r>
      </w:ins>
      <w:ins w:id="1541" w:author=".admin.tob" w:date="2021-04-19T11:44:00Z">
        <w:r w:rsidR="00C6795C" w:rsidRPr="00C6795C">
          <w:rPr>
            <w:sz w:val="18"/>
            <w:szCs w:val="18"/>
          </w:rPr>
          <w:t>14.19.06</w:t>
        </w:r>
        <w:r w:rsidR="00C6795C">
          <w:rPr>
            <w:sz w:val="18"/>
            <w:szCs w:val="18"/>
          </w:rPr>
          <w:t xml:space="preserve">-14 </w:t>
        </w:r>
      </w:ins>
      <w:ins w:id="1542" w:author="JShook" w:date="2020-11-12T16:03:00Z">
        <w:r w:rsidRPr="006C6BDF">
          <w:rPr>
            <w:sz w:val="18"/>
            <w:szCs w:val="18"/>
            <w:rPrChange w:id="1543" w:author="JShook" w:date="2020-11-12T16:16:00Z">
              <w:rPr/>
            </w:rPrChange>
          </w:rPr>
          <w:t>Acceptable Awning and Canopy Types</w:t>
        </w:r>
      </w:ins>
      <w:ins w:id="1544" w:author="JShook" w:date="2020-11-12T16:15:00Z">
        <w:r w:rsidRPr="006C6BDF">
          <w:rPr>
            <w:sz w:val="18"/>
            <w:szCs w:val="18"/>
            <w:rPrChange w:id="1545" w:author="JShook" w:date="2020-11-12T16:16:00Z">
              <w:rPr/>
            </w:rPrChange>
          </w:rPr>
          <w:t xml:space="preserve"> </w:t>
        </w:r>
      </w:ins>
      <w:ins w:id="1546" w:author="JShook" w:date="2020-11-12T16:19:00Z">
        <w:r>
          <w:rPr>
            <w:sz w:val="18"/>
            <w:szCs w:val="18"/>
          </w:rPr>
          <w:t>in B1 Downtown Core and B1 Downtown Interface</w:t>
        </w:r>
      </w:ins>
    </w:p>
    <w:p w14:paraId="3422EEDD" w14:textId="6D2CD48E" w:rsidR="00083C52" w:rsidRPr="00C542CE" w:rsidRDefault="00083C52" w:rsidP="00083C52">
      <w:pPr>
        <w:tabs>
          <w:tab w:val="left" w:pos="360"/>
          <w:tab w:val="left" w:pos="1080"/>
          <w:tab w:val="left" w:pos="1440"/>
        </w:tabs>
        <w:spacing w:after="120" w:line="259" w:lineRule="auto"/>
        <w:jc w:val="center"/>
        <w:rPr>
          <w:ins w:id="1547" w:author="JShook" w:date="2020-11-12T16:19:00Z"/>
          <w:sz w:val="18"/>
          <w:szCs w:val="18"/>
        </w:rPr>
      </w:pPr>
      <w:ins w:id="1548" w:author="JShook" w:date="2020-11-12T16:19:00Z">
        <w:r w:rsidRPr="00C6795C">
          <w:rPr>
            <w:sz w:val="18"/>
            <w:szCs w:val="18"/>
          </w:rPr>
          <w:t xml:space="preserve">Graphic </w:t>
        </w:r>
      </w:ins>
      <w:ins w:id="1549" w:author=".admin.tob" w:date="2021-04-19T11:44:00Z">
        <w:r w:rsidR="00C6795C" w:rsidRPr="00C6795C">
          <w:rPr>
            <w:sz w:val="18"/>
            <w:szCs w:val="18"/>
          </w:rPr>
          <w:t>14.19.06-15</w:t>
        </w:r>
        <w:r w:rsidR="00C6795C">
          <w:rPr>
            <w:sz w:val="18"/>
            <w:szCs w:val="18"/>
          </w:rPr>
          <w:t xml:space="preserve"> </w:t>
        </w:r>
      </w:ins>
      <w:ins w:id="1550" w:author="JShook" w:date="2020-11-12T16:20:00Z">
        <w:r>
          <w:rPr>
            <w:sz w:val="18"/>
            <w:szCs w:val="18"/>
          </w:rPr>
          <w:t xml:space="preserve">Additional </w:t>
        </w:r>
      </w:ins>
      <w:ins w:id="1551" w:author="JShook" w:date="2020-11-12T16:19:00Z">
        <w:r w:rsidRPr="00C542CE">
          <w:rPr>
            <w:sz w:val="18"/>
            <w:szCs w:val="18"/>
          </w:rPr>
          <w:t xml:space="preserve">Acceptable </w:t>
        </w:r>
        <w:r>
          <w:rPr>
            <w:sz w:val="18"/>
            <w:szCs w:val="18"/>
          </w:rPr>
          <w:t>Canopy Type</w:t>
        </w:r>
        <w:r w:rsidRPr="00C542CE">
          <w:rPr>
            <w:sz w:val="18"/>
            <w:szCs w:val="18"/>
          </w:rPr>
          <w:t xml:space="preserve"> </w:t>
        </w:r>
        <w:r>
          <w:rPr>
            <w:sz w:val="18"/>
            <w:szCs w:val="18"/>
          </w:rPr>
          <w:t>in B1 Downtown Interface</w:t>
        </w:r>
      </w:ins>
    </w:p>
    <w:p w14:paraId="77BF10B8" w14:textId="4B1A6123" w:rsidR="006E6448" w:rsidRDefault="006E6448" w:rsidP="00314D67">
      <w:pPr>
        <w:autoSpaceDE w:val="0"/>
        <w:autoSpaceDN w:val="0"/>
        <w:adjustRightInd w:val="0"/>
        <w:spacing w:after="120" w:line="259" w:lineRule="auto"/>
        <w:rPr>
          <w:ins w:id="1552" w:author="JShook" w:date="2018-11-21T15:45:00Z"/>
        </w:rPr>
      </w:pPr>
    </w:p>
    <w:p w14:paraId="387E5C8E" w14:textId="63EDBA1C" w:rsidR="009A4112" w:rsidRDefault="009A4112" w:rsidP="00C6795C">
      <w:pPr>
        <w:pStyle w:val="ListParagraph"/>
        <w:numPr>
          <w:ilvl w:val="0"/>
          <w:numId w:val="207"/>
        </w:numPr>
        <w:tabs>
          <w:tab w:val="left" w:pos="360"/>
          <w:tab w:val="left" w:pos="1080"/>
          <w:tab w:val="left" w:pos="1440"/>
        </w:tabs>
        <w:spacing w:after="120" w:line="259" w:lineRule="auto"/>
        <w:ind w:left="1872"/>
        <w:contextualSpacing w:val="0"/>
        <w:rPr>
          <w:ins w:id="1553" w:author="JShook" w:date="2018-11-21T15:34:00Z"/>
        </w:rPr>
      </w:pPr>
      <w:ins w:id="1554" w:author="JShook" w:date="2018-11-21T15:46:00Z">
        <w:del w:id="1555" w:author=".admin.tob" w:date="2021-04-19T11:45:00Z">
          <w:r w:rsidDel="00C6795C">
            <w:delText xml:space="preserve"> </w:delText>
          </w:r>
        </w:del>
        <w:r w:rsidRPr="00C6795C">
          <w:rPr>
            <w:b/>
          </w:rPr>
          <w:t>Additions</w:t>
        </w:r>
        <w:r>
          <w:t>:</w:t>
        </w:r>
      </w:ins>
    </w:p>
    <w:p w14:paraId="5DD1EF77" w14:textId="7421D6CF" w:rsidR="009A4112" w:rsidRPr="00B13A4A" w:rsidRDefault="009A4112" w:rsidP="00C6795C">
      <w:pPr>
        <w:pStyle w:val="ListParagraph"/>
        <w:numPr>
          <w:ilvl w:val="0"/>
          <w:numId w:val="133"/>
        </w:numPr>
        <w:autoSpaceDE w:val="0"/>
        <w:autoSpaceDN w:val="0"/>
        <w:adjustRightInd w:val="0"/>
        <w:spacing w:after="120" w:line="259" w:lineRule="auto"/>
        <w:ind w:left="2232"/>
        <w:contextualSpacing w:val="0"/>
        <w:rPr>
          <w:ins w:id="1556" w:author="JShook" w:date="2018-11-21T15:47:00Z"/>
        </w:rPr>
      </w:pPr>
      <w:ins w:id="1557" w:author="JShook" w:date="2018-11-21T15:47:00Z">
        <w:r w:rsidRPr="009A4112">
          <w:rPr>
            <w:rFonts w:eastAsiaTheme="minorHAnsi" w:cs="Calibri"/>
          </w:rPr>
          <w:t xml:space="preserve">New additions should be designed and constructed so that the character‐defining features of a building are not radically changed, </w:t>
        </w:r>
        <w:r w:rsidRPr="009A4112">
          <w:rPr>
            <w:rFonts w:eastAsiaTheme="minorHAnsi" w:cs="Calibri"/>
          </w:rPr>
          <w:lastRenderedPageBreak/>
          <w:t>obscured, damaged, or destroyed.</w:t>
        </w:r>
      </w:ins>
      <w:ins w:id="1558" w:author="JShook" w:date="2018-11-21T15:48:00Z">
        <w:r w:rsidR="00E04DA9">
          <w:rPr>
            <w:rFonts w:eastAsiaTheme="minorHAnsi" w:cs="Calibri"/>
          </w:rPr>
          <w:t xml:space="preserve">  </w:t>
        </w:r>
      </w:ins>
      <w:ins w:id="1559" w:author="JShook" w:date="2018-11-21T15:47:00Z">
        <w:r w:rsidRPr="009A4112">
          <w:rPr>
            <w:rFonts w:eastAsiaTheme="minorHAnsi" w:cs="Calibri"/>
          </w:rPr>
          <w:t>New design should always be clearly differentiated so that the addition does not appear to be part of the original building</w:t>
        </w:r>
        <w:r w:rsidRPr="00B13A4A">
          <w:rPr>
            <w:rFonts w:eastAsiaTheme="minorHAnsi" w:cs="Calibri"/>
          </w:rPr>
          <w:t>.</w:t>
        </w:r>
      </w:ins>
      <w:ins w:id="1560" w:author="JShook" w:date="2019-12-10T12:42:00Z">
        <w:r w:rsidR="00FA7CC9" w:rsidRPr="00B13A4A">
          <w:rPr>
            <w:rFonts w:eastAsiaTheme="minorHAnsi" w:cs="Calibri"/>
          </w:rPr>
          <w:t xml:space="preserve"> Do not attempt to duplicate form, material, style, wall plane, roofline, cornice height.</w:t>
        </w:r>
      </w:ins>
    </w:p>
    <w:p w14:paraId="59DC903B" w14:textId="5E890F4D" w:rsidR="009A4112" w:rsidRPr="009A4112" w:rsidRDefault="009A4112" w:rsidP="00C6795C">
      <w:pPr>
        <w:pStyle w:val="ListParagraph"/>
        <w:numPr>
          <w:ilvl w:val="0"/>
          <w:numId w:val="133"/>
        </w:numPr>
        <w:autoSpaceDE w:val="0"/>
        <w:autoSpaceDN w:val="0"/>
        <w:adjustRightInd w:val="0"/>
        <w:spacing w:after="120" w:line="259" w:lineRule="auto"/>
        <w:ind w:left="2232"/>
        <w:contextualSpacing w:val="0"/>
        <w:rPr>
          <w:ins w:id="1561" w:author="JShook" w:date="2018-11-21T15:47:00Z"/>
          <w:rFonts w:eastAsiaTheme="minorHAnsi" w:cs="Calibri"/>
        </w:rPr>
      </w:pPr>
      <w:ins w:id="1562" w:author="JShook" w:date="2018-11-21T15:47:00Z">
        <w:r w:rsidRPr="009A4112">
          <w:rPr>
            <w:rFonts w:eastAsiaTheme="minorHAnsi" w:cs="Calibri"/>
          </w:rPr>
          <w:t xml:space="preserve">Exterior materials for additions shall be compatible with </w:t>
        </w:r>
        <w:r w:rsidRPr="00C42B05">
          <w:rPr>
            <w:rFonts w:eastAsiaTheme="minorHAnsi" w:cs="Calibri"/>
          </w:rPr>
          <w:t xml:space="preserve">those </w:t>
        </w:r>
      </w:ins>
      <w:ins w:id="1563" w:author=".admin.tob" w:date="2021-03-29T16:00:00Z">
        <w:r w:rsidR="003B2607" w:rsidRPr="00C42B05">
          <w:rPr>
            <w:rFonts w:eastAsiaTheme="minorHAnsi" w:cs="Calibri"/>
          </w:rPr>
          <w:t>on</w:t>
        </w:r>
      </w:ins>
      <w:ins w:id="1564" w:author="JShook" w:date="2018-11-21T15:47:00Z">
        <w:r w:rsidRPr="009A4112">
          <w:rPr>
            <w:rFonts w:eastAsiaTheme="minorHAnsi" w:cs="Calibri"/>
          </w:rPr>
          <w:t xml:space="preserve"> the original building.</w:t>
        </w:r>
      </w:ins>
    </w:p>
    <w:p w14:paraId="7F682457" w14:textId="3E859222" w:rsidR="009A4112" w:rsidRDefault="009A4112" w:rsidP="00C6795C">
      <w:pPr>
        <w:pStyle w:val="ListParagraph"/>
        <w:numPr>
          <w:ilvl w:val="0"/>
          <w:numId w:val="133"/>
        </w:numPr>
        <w:autoSpaceDE w:val="0"/>
        <w:autoSpaceDN w:val="0"/>
        <w:adjustRightInd w:val="0"/>
        <w:spacing w:after="120" w:line="259" w:lineRule="auto"/>
        <w:ind w:left="2232"/>
        <w:contextualSpacing w:val="0"/>
        <w:rPr>
          <w:ins w:id="1565" w:author=".admin.tob" w:date="2021-04-19T12:05:00Z"/>
          <w:rFonts w:eastAsiaTheme="minorHAnsi" w:cs="Calibri"/>
        </w:rPr>
      </w:pPr>
      <w:ins w:id="1566" w:author="JShook" w:date="2018-11-21T15:47:00Z">
        <w:r w:rsidRPr="009A4112">
          <w:rPr>
            <w:rFonts w:eastAsiaTheme="minorHAnsi" w:cs="Calibri"/>
          </w:rPr>
          <w:t>The addition should complement the scale, massing, materials, and window spacing of the adjacent</w:t>
        </w:r>
      </w:ins>
      <w:ins w:id="1567" w:author="JShook" w:date="2018-11-21T15:48:00Z">
        <w:r w:rsidR="00E04DA9">
          <w:rPr>
            <w:rFonts w:eastAsiaTheme="minorHAnsi" w:cs="Calibri"/>
          </w:rPr>
          <w:t xml:space="preserve"> </w:t>
        </w:r>
      </w:ins>
      <w:ins w:id="1568" w:author="JShook" w:date="2018-11-21T15:47:00Z">
        <w:r w:rsidRPr="009A4112">
          <w:rPr>
            <w:rFonts w:eastAsiaTheme="minorHAnsi" w:cs="Calibri"/>
          </w:rPr>
          <w:t>building(s).</w:t>
        </w:r>
      </w:ins>
    </w:p>
    <w:p w14:paraId="2543F693" w14:textId="17910128" w:rsidR="0098614E" w:rsidRPr="00332D1F" w:rsidRDefault="0098614E" w:rsidP="00332D1F">
      <w:pPr>
        <w:pStyle w:val="ListParagraph"/>
        <w:numPr>
          <w:ilvl w:val="0"/>
          <w:numId w:val="133"/>
        </w:numPr>
        <w:shd w:val="clear" w:color="auto" w:fill="BDD6EE" w:themeFill="accent5" w:themeFillTint="66"/>
        <w:autoSpaceDE w:val="0"/>
        <w:autoSpaceDN w:val="0"/>
        <w:adjustRightInd w:val="0"/>
        <w:spacing w:after="120" w:line="259" w:lineRule="auto"/>
        <w:ind w:left="2232"/>
        <w:contextualSpacing w:val="0"/>
        <w:rPr>
          <w:ins w:id="1569" w:author=".admin.tob" w:date="2021-04-19T12:09:00Z"/>
          <w:rFonts w:eastAsiaTheme="minorHAnsi" w:cs="Calibri"/>
        </w:rPr>
      </w:pPr>
      <w:ins w:id="1570" w:author=".admin.tob" w:date="2021-04-19T12:05:00Z">
        <w:r>
          <w:rPr>
            <w:rFonts w:eastAsiaTheme="minorHAnsi" w:cs="Calibri"/>
          </w:rPr>
          <w:t xml:space="preserve">Rooftop Additions: </w:t>
        </w:r>
      </w:ins>
      <w:ins w:id="1571" w:author=".admin.tob" w:date="2021-04-19T12:08:00Z">
        <w:r>
          <w:t xml:space="preserve">Rooftop additions to existing commercial block buildings, including those intended to accommodate elevator shafts, bars, decks, kitchen prep areas, social areas, or to otherwise enable recreational use of open rooftops, are generally not appropriate if any portion of the rooftop addition is visible from the street-level right of way adjacent to the primary </w:t>
        </w:r>
      </w:ins>
      <w:ins w:id="1572" w:author=".admin.tob" w:date="2021-04-19T12:13:00Z">
        <w:r w:rsidR="00332D1F">
          <w:t>facade</w:t>
        </w:r>
      </w:ins>
      <w:ins w:id="1573" w:author=".admin.tob" w:date="2021-04-19T12:08:00Z">
        <w:r>
          <w:t>.</w:t>
        </w:r>
      </w:ins>
    </w:p>
    <w:p w14:paraId="6A94FE89" w14:textId="77777777" w:rsidR="00AA04E7" w:rsidRPr="00332D1F" w:rsidRDefault="00AA04E7" w:rsidP="00AA04E7">
      <w:pPr>
        <w:pStyle w:val="ListParagraph"/>
        <w:numPr>
          <w:ilvl w:val="0"/>
          <w:numId w:val="601"/>
        </w:numPr>
        <w:shd w:val="clear" w:color="auto" w:fill="BDD6EE" w:themeFill="accent5" w:themeFillTint="66"/>
        <w:autoSpaceDE w:val="0"/>
        <w:autoSpaceDN w:val="0"/>
        <w:adjustRightInd w:val="0"/>
        <w:spacing w:after="120" w:line="259" w:lineRule="auto"/>
        <w:ind w:left="2592"/>
        <w:contextualSpacing w:val="0"/>
        <w:rPr>
          <w:ins w:id="1574" w:author=".admin.tob" w:date="2021-04-27T09:08:00Z"/>
          <w:rFonts w:eastAsiaTheme="minorHAnsi" w:cs="Calibri"/>
        </w:rPr>
      </w:pPr>
      <w:ins w:id="1575" w:author=".admin.tob" w:date="2021-04-27T09:08:00Z">
        <w:r>
          <w:t xml:space="preserve">For buildings located on corner lots, additions should not be visible from the street-level secondary facade, either. In the vast majority of cases, this will mean positioning the addition within the one-third portion of the rooftop located closest to the non-primary or non-secondary facade of the existing building. </w:t>
        </w:r>
      </w:ins>
    </w:p>
    <w:p w14:paraId="66D54D4C" w14:textId="2D363575" w:rsidR="00332D1F" w:rsidRPr="00332D1F" w:rsidRDefault="00332D1F" w:rsidP="00332D1F">
      <w:pPr>
        <w:pStyle w:val="ListParagraph"/>
        <w:numPr>
          <w:ilvl w:val="0"/>
          <w:numId w:val="601"/>
        </w:numPr>
        <w:shd w:val="clear" w:color="auto" w:fill="BDD6EE" w:themeFill="accent5" w:themeFillTint="66"/>
        <w:autoSpaceDE w:val="0"/>
        <w:autoSpaceDN w:val="0"/>
        <w:adjustRightInd w:val="0"/>
        <w:spacing w:after="120" w:line="259" w:lineRule="auto"/>
        <w:ind w:left="2592"/>
        <w:contextualSpacing w:val="0"/>
        <w:rPr>
          <w:ins w:id="1576" w:author=".admin.tob" w:date="2021-04-19T12:09:00Z"/>
          <w:rFonts w:eastAsiaTheme="minorHAnsi" w:cs="Calibri"/>
        </w:rPr>
      </w:pPr>
      <w:ins w:id="1577" w:author=".admin.tob" w:date="2021-04-19T12:09:00Z">
        <w:r>
          <w:t xml:space="preserve">Rooftop additions should never destroy or damage character-defining features of an existing building, and they should be designed to be compatible with both the size, scale, color, material, form, style, and character of the building on which they are erected. Rooftop additions should be subordinate to the existing building in size and design, and compatible with its massing, scale, materials, and features. Nevertheless, additions should be sufficiently differentiated as new elements from original components of the existing building. </w:t>
        </w:r>
      </w:ins>
    </w:p>
    <w:p w14:paraId="50AEC129" w14:textId="2D69CCBE" w:rsidR="00332D1F" w:rsidRPr="00AA04E7" w:rsidRDefault="00332D1F" w:rsidP="00332D1F">
      <w:pPr>
        <w:pStyle w:val="ListParagraph"/>
        <w:numPr>
          <w:ilvl w:val="0"/>
          <w:numId w:val="601"/>
        </w:numPr>
        <w:shd w:val="clear" w:color="auto" w:fill="BDD6EE" w:themeFill="accent5" w:themeFillTint="66"/>
        <w:autoSpaceDE w:val="0"/>
        <w:autoSpaceDN w:val="0"/>
        <w:adjustRightInd w:val="0"/>
        <w:spacing w:after="120" w:line="259" w:lineRule="auto"/>
        <w:ind w:left="2592"/>
        <w:contextualSpacing w:val="0"/>
        <w:rPr>
          <w:ins w:id="1578" w:author=".admin.tob" w:date="2021-04-27T09:08:00Z"/>
          <w:rFonts w:eastAsiaTheme="minorHAnsi" w:cs="Calibri"/>
        </w:rPr>
      </w:pPr>
      <w:ins w:id="1579" w:author=".admin.tob" w:date="2021-04-19T12:09:00Z">
        <w:r>
          <w:t>Rooftop additions should maintain the lowest possible profile in their construction, so that walkways, decks, seating areas, solar arrays, and similar components are built as close as functionally possible to the original roof surface of the existing building.</w:t>
        </w:r>
      </w:ins>
    </w:p>
    <w:p w14:paraId="4EE05E27" w14:textId="4473D1D5" w:rsidR="00AA04E7" w:rsidRPr="005C71C9" w:rsidRDefault="00AA04E7" w:rsidP="00AA04E7">
      <w:pPr>
        <w:pStyle w:val="ListParagraph"/>
        <w:numPr>
          <w:ilvl w:val="0"/>
          <w:numId w:val="601"/>
        </w:numPr>
        <w:shd w:val="clear" w:color="auto" w:fill="BDD6EE" w:themeFill="accent5" w:themeFillTint="66"/>
        <w:autoSpaceDE w:val="0"/>
        <w:autoSpaceDN w:val="0"/>
        <w:adjustRightInd w:val="0"/>
        <w:spacing w:after="120" w:line="259" w:lineRule="auto"/>
        <w:ind w:left="2592"/>
        <w:contextualSpacing w:val="0"/>
        <w:rPr>
          <w:ins w:id="1580" w:author=".admin.tob" w:date="2021-04-27T09:18:00Z"/>
          <w:rFonts w:eastAsiaTheme="minorHAnsi" w:cs="Calibri"/>
        </w:rPr>
      </w:pPr>
      <w:ins w:id="1581" w:author=".admin.tob" w:date="2021-04-27T09:15:00Z">
        <w:r>
          <w:t>The additions shall not be visible when viewed at eye level (</w:t>
        </w:r>
        <w:r w:rsidR="005C71C9">
          <w:t>5’-</w:t>
        </w:r>
        <w:r>
          <w:t>6" from grade) from the opposit</w:t>
        </w:r>
        <w:r w:rsidR="005C71C9">
          <w:t>e side of the right-of-</w:t>
        </w:r>
        <w:r>
          <w:t>way</w:t>
        </w:r>
      </w:ins>
      <w:ins w:id="1582" w:author=".admin.tob" w:date="2021-04-27T09:16:00Z">
        <w:r w:rsidR="005C71C9">
          <w:t xml:space="preserve"> adjacent to the primary </w:t>
        </w:r>
      </w:ins>
      <w:ins w:id="1583" w:author=".admin.tob" w:date="2021-04-27T09:20:00Z">
        <w:r w:rsidR="005C71C9">
          <w:t xml:space="preserve">façade </w:t>
        </w:r>
      </w:ins>
      <w:r w:rsidR="005E2299">
        <w:t>(</w:t>
      </w:r>
      <w:ins w:id="1584" w:author=".admin.tob" w:date="2021-04-27T09:20:00Z">
        <w:r w:rsidR="005C71C9">
          <w:t>directly in front of the building</w:t>
        </w:r>
      </w:ins>
      <w:ins w:id="1585" w:author=".admin.tob" w:date="2021-04-27T09:15:00Z">
        <w:r>
          <w:t>; for corner properties, said additions shall also not be visible when viewed at eye level</w:t>
        </w:r>
      </w:ins>
      <w:ins w:id="1586" w:author=".admin.tob" w:date="2021-04-27T09:17:00Z">
        <w:r w:rsidR="005C71C9">
          <w:t xml:space="preserve"> (5’6” from grade)</w:t>
        </w:r>
      </w:ins>
      <w:ins w:id="1587" w:author=".admin.tob" w:date="2021-04-27T09:15:00Z">
        <w:r>
          <w:t xml:space="preserve"> from the opposite side of the side </w:t>
        </w:r>
      </w:ins>
      <w:ins w:id="1588" w:author=".admin.tob" w:date="2021-04-27T09:17:00Z">
        <w:r w:rsidR="005C71C9">
          <w:t xml:space="preserve">of the </w:t>
        </w:r>
      </w:ins>
      <w:ins w:id="1589" w:author=".admin.tob" w:date="2021-04-27T09:15:00Z">
        <w:r>
          <w:t>right-of-way</w:t>
        </w:r>
      </w:ins>
      <w:ins w:id="1590" w:author=".admin.tob" w:date="2021-04-27T09:18:00Z">
        <w:r w:rsidR="005C71C9">
          <w:t xml:space="preserve"> adjacent to the secondary </w:t>
        </w:r>
      </w:ins>
      <w:ins w:id="1591" w:author=".admin.tob" w:date="2021-04-27T09:20:00Z">
        <w:r w:rsidR="005C71C9">
          <w:t>façade directly in front of the secondary facade</w:t>
        </w:r>
      </w:ins>
      <w:ins w:id="1592" w:author=".admin.tob" w:date="2021-04-27T09:15:00Z">
        <w:r>
          <w:t>.</w:t>
        </w:r>
      </w:ins>
    </w:p>
    <w:p w14:paraId="44FC3F52" w14:textId="6D0387D9" w:rsidR="005C71C9" w:rsidRPr="009A4112" w:rsidRDefault="005C71C9" w:rsidP="005C71C9">
      <w:pPr>
        <w:pStyle w:val="ListParagraph"/>
        <w:numPr>
          <w:ilvl w:val="1"/>
          <w:numId w:val="601"/>
        </w:numPr>
        <w:shd w:val="clear" w:color="auto" w:fill="BDD6EE" w:themeFill="accent5" w:themeFillTint="66"/>
        <w:autoSpaceDE w:val="0"/>
        <w:autoSpaceDN w:val="0"/>
        <w:adjustRightInd w:val="0"/>
        <w:spacing w:after="120" w:line="259" w:lineRule="auto"/>
        <w:ind w:left="2952"/>
        <w:contextualSpacing w:val="0"/>
        <w:rPr>
          <w:ins w:id="1593" w:author="JShook" w:date="2018-11-21T15:47:00Z"/>
          <w:rFonts w:eastAsiaTheme="minorHAnsi" w:cs="Calibri"/>
        </w:rPr>
      </w:pPr>
      <w:ins w:id="1594" w:author=".admin.tob" w:date="2021-04-27T09:19:00Z">
        <w:r>
          <w:lastRenderedPageBreak/>
          <w:t xml:space="preserve">When a building on a corner lot has more than one secondary façade, </w:t>
        </w:r>
      </w:ins>
      <w:ins w:id="1595" w:author=".admin.tob" w:date="2021-04-27T09:20:00Z">
        <w:r>
          <w:t>this standard</w:t>
        </w:r>
      </w:ins>
      <w:ins w:id="1596" w:author=".admin.tob" w:date="2021-04-27T09:19:00Z">
        <w:r>
          <w:t xml:space="preserve"> shall only apply to the </w:t>
        </w:r>
      </w:ins>
      <w:ins w:id="1597" w:author=".admin.tob" w:date="2021-04-27T09:20:00Z">
        <w:r>
          <w:t xml:space="preserve">secondary </w:t>
        </w:r>
      </w:ins>
      <w:ins w:id="1598" w:author=".admin.tob" w:date="2021-04-27T09:19:00Z">
        <w:r>
          <w:t xml:space="preserve">façade with the </w:t>
        </w:r>
      </w:ins>
      <w:ins w:id="1599" w:author=".admin.tob" w:date="2021-04-27T09:21:00Z">
        <w:r>
          <w:t xml:space="preserve">higher level </w:t>
        </w:r>
      </w:ins>
      <w:ins w:id="1600" w:author=".admin.tob" w:date="2021-04-27T09:22:00Z">
        <w:r>
          <w:t xml:space="preserve">of vehicular </w:t>
        </w:r>
      </w:ins>
      <w:ins w:id="1601" w:author=".admin.tob" w:date="2021-04-27T09:21:00Z">
        <w:r>
          <w:t xml:space="preserve">traffic.  </w:t>
        </w:r>
      </w:ins>
    </w:p>
    <w:p w14:paraId="58620E83" w14:textId="74F5BF28" w:rsidR="000E7BC0" w:rsidRPr="00C6795C" w:rsidRDefault="000E7BC0" w:rsidP="00C6795C">
      <w:pPr>
        <w:pStyle w:val="ListParagraph"/>
        <w:numPr>
          <w:ilvl w:val="0"/>
          <w:numId w:val="599"/>
        </w:numPr>
        <w:tabs>
          <w:tab w:val="left" w:pos="1080"/>
        </w:tabs>
        <w:spacing w:after="120" w:line="259" w:lineRule="auto"/>
        <w:ind w:left="1512"/>
        <w:contextualSpacing w:val="0"/>
        <w:rPr>
          <w:ins w:id="1602" w:author="JShook" w:date="2018-11-21T15:56:00Z"/>
          <w:b/>
          <w:color w:val="000000" w:themeColor="text1"/>
        </w:rPr>
      </w:pPr>
      <w:ins w:id="1603" w:author="JShook" w:date="2018-11-21T15:56:00Z">
        <w:r w:rsidRPr="00C6795C">
          <w:rPr>
            <w:b/>
            <w:color w:val="000000" w:themeColor="text1"/>
          </w:rPr>
          <w:t>Design Standards for Renovation of Existing Buildings.</w:t>
        </w:r>
      </w:ins>
    </w:p>
    <w:p w14:paraId="02DE09FA" w14:textId="11FF539F" w:rsidR="00340087" w:rsidRDefault="000D381A">
      <w:pPr>
        <w:pStyle w:val="ListParagraph"/>
        <w:numPr>
          <w:ilvl w:val="0"/>
          <w:numId w:val="504"/>
        </w:numPr>
        <w:tabs>
          <w:tab w:val="left" w:pos="360"/>
        </w:tabs>
        <w:spacing w:after="120" w:line="259" w:lineRule="auto"/>
        <w:ind w:left="1872"/>
        <w:contextualSpacing w:val="0"/>
        <w:jc w:val="both"/>
        <w:rPr>
          <w:ins w:id="1604" w:author="JShook" w:date="2019-11-21T15:17:00Z"/>
        </w:rPr>
        <w:pPrChange w:id="1605" w:author="guy miller" w:date="2018-08-28T11:42:00Z">
          <w:pPr>
            <w:pStyle w:val="ListParagraph"/>
            <w:numPr>
              <w:numId w:val="67"/>
            </w:numPr>
            <w:spacing w:after="120" w:line="256" w:lineRule="auto"/>
            <w:ind w:left="1080" w:hanging="360"/>
            <w:jc w:val="both"/>
          </w:pPr>
        </w:pPrChange>
      </w:pPr>
      <w:ins w:id="1606" w:author="JShook" w:date="2018-11-21T16:01:00Z">
        <w:r>
          <w:rPr>
            <w:b/>
          </w:rPr>
          <w:t>Purpose</w:t>
        </w:r>
      </w:ins>
      <w:r w:rsidR="000857AF" w:rsidRPr="000857AF">
        <w:rPr>
          <w:b/>
          <w:rPrChange w:id="1607" w:author="guy miller" w:date="2018-08-28T11:42:00Z">
            <w:rPr>
              <w:b/>
              <w:color w:val="4472C4" w:themeColor="accent1"/>
              <w:u w:val="single"/>
            </w:rPr>
          </w:rPrChange>
        </w:rPr>
        <w:t xml:space="preserve">:  </w:t>
      </w:r>
      <w:r w:rsidR="000857AF" w:rsidRPr="000857AF">
        <w:rPr>
          <w:rPrChange w:id="1608" w:author="guy miller" w:date="2018-08-28T11:42:00Z">
            <w:rPr>
              <w:color w:val="4472C4" w:themeColor="accent1"/>
              <w:u w:val="single"/>
            </w:rPr>
          </w:rPrChange>
        </w:rPr>
        <w:t xml:space="preserve">A building may need renovation for a number of reasons. A building may be in poor condition, or may have been insensitively remodeled in the past. Similarly, certain changes may be desired in order to add either modern conveniences to a building or to bring the building up to current building code standards.   Renovations to existing </w:t>
      </w:r>
      <w:del w:id="1609" w:author="JShook" w:date="2020-08-06T10:32:00Z">
        <w:r w:rsidR="000857AF" w:rsidRPr="00711654" w:rsidDel="00694C1E">
          <w:rPr>
            <w:rPrChange w:id="1610" w:author="guy miller" w:date="2018-08-28T11:42:00Z">
              <w:rPr>
                <w:color w:val="4472C4" w:themeColor="accent1"/>
                <w:u w:val="single"/>
              </w:rPr>
            </w:rPrChange>
          </w:rPr>
          <w:delText>historic</w:delText>
        </w:r>
        <w:r w:rsidR="000857AF" w:rsidRPr="000857AF" w:rsidDel="00694C1E">
          <w:rPr>
            <w:rPrChange w:id="1611" w:author="guy miller" w:date="2018-08-28T11:42:00Z">
              <w:rPr>
                <w:color w:val="4472C4" w:themeColor="accent1"/>
                <w:u w:val="single"/>
              </w:rPr>
            </w:rPrChange>
          </w:rPr>
          <w:delText xml:space="preserve"> </w:delText>
        </w:r>
      </w:del>
      <w:r w:rsidR="000857AF" w:rsidRPr="000857AF">
        <w:rPr>
          <w:rPrChange w:id="1612" w:author="guy miller" w:date="2018-08-28T11:42:00Z">
            <w:rPr>
              <w:color w:val="4472C4" w:themeColor="accent1"/>
              <w:u w:val="single"/>
            </w:rPr>
          </w:rPrChange>
        </w:rPr>
        <w:t xml:space="preserve">buildings shall be consistent with </w:t>
      </w:r>
      <w:del w:id="1613" w:author="JShook" w:date="2018-11-21T16:17:00Z">
        <w:r w:rsidR="000857AF" w:rsidRPr="000857AF" w:rsidDel="00340087">
          <w:rPr>
            <w:rPrChange w:id="1614" w:author="guy miller" w:date="2018-08-28T11:42:00Z">
              <w:rPr>
                <w:color w:val="4472C4" w:themeColor="accent1"/>
                <w:u w:val="single"/>
              </w:rPr>
            </w:rPrChange>
          </w:rPr>
          <w:delText xml:space="preserve">the following </w:delText>
        </w:r>
      </w:del>
      <w:r w:rsidR="000857AF" w:rsidRPr="000857AF">
        <w:rPr>
          <w:rPrChange w:id="1615" w:author="guy miller" w:date="2018-08-28T11:42:00Z">
            <w:rPr>
              <w:color w:val="4472C4" w:themeColor="accent1"/>
              <w:u w:val="single"/>
            </w:rPr>
          </w:rPrChange>
        </w:rPr>
        <w:t>guidelines</w:t>
      </w:r>
      <w:ins w:id="1616" w:author="JShook" w:date="2018-11-21T16:17:00Z">
        <w:r w:rsidR="00340087">
          <w:t xml:space="preserve"> set forth herein</w:t>
        </w:r>
      </w:ins>
      <w:del w:id="1617" w:author="JShook" w:date="2018-11-21T16:17:00Z">
        <w:r w:rsidR="000857AF" w:rsidRPr="000857AF" w:rsidDel="00340087">
          <w:rPr>
            <w:rPrChange w:id="1618" w:author="guy miller" w:date="2018-08-28T11:42:00Z">
              <w:rPr>
                <w:color w:val="4472C4" w:themeColor="accent1"/>
                <w:u w:val="single"/>
              </w:rPr>
            </w:rPrChange>
          </w:rPr>
          <w:delText>:</w:delText>
        </w:r>
      </w:del>
      <w:ins w:id="1619" w:author="JShook" w:date="2018-11-21T16:17:00Z">
        <w:r w:rsidR="00340087">
          <w:t>.</w:t>
        </w:r>
      </w:ins>
    </w:p>
    <w:p w14:paraId="41388B36" w14:textId="0F64E9FE" w:rsidR="00730A61" w:rsidRPr="002127AB" w:rsidRDefault="00097645" w:rsidP="00C6795C">
      <w:pPr>
        <w:pStyle w:val="ListParagraph"/>
        <w:numPr>
          <w:ilvl w:val="0"/>
          <w:numId w:val="504"/>
        </w:numPr>
        <w:tabs>
          <w:tab w:val="left" w:pos="360"/>
        </w:tabs>
        <w:spacing w:after="120" w:line="259" w:lineRule="auto"/>
        <w:ind w:left="1872"/>
        <w:contextualSpacing w:val="0"/>
        <w:jc w:val="both"/>
      </w:pPr>
      <w:ins w:id="1620" w:author="JShook" w:date="2019-11-21T15:17:00Z">
        <w:r w:rsidRPr="00B13A4A">
          <w:t xml:space="preserve">Applicants should exercise caution </w:t>
        </w:r>
      </w:ins>
      <w:ins w:id="1621" w:author="JShook" w:date="2019-11-21T15:47:00Z">
        <w:r w:rsidR="008E67DF" w:rsidRPr="00B13A4A">
          <w:t>when undertaking renovation</w:t>
        </w:r>
      </w:ins>
      <w:ins w:id="1622" w:author="JShook" w:date="2020-08-06T10:33:00Z">
        <w:r w:rsidR="00694C1E" w:rsidRPr="00711654">
          <w:t>s</w:t>
        </w:r>
      </w:ins>
      <w:ins w:id="1623" w:author="JShook" w:date="2019-11-21T15:47:00Z">
        <w:r w:rsidR="008E67DF" w:rsidRPr="00B13A4A">
          <w:t xml:space="preserve"> </w:t>
        </w:r>
      </w:ins>
      <w:ins w:id="1624" w:author="JShook" w:date="2019-11-21T15:48:00Z">
        <w:r w:rsidR="008E67DF" w:rsidRPr="00B13A4A">
          <w:t>of buildings and building fa</w:t>
        </w:r>
        <w:r w:rsidR="00D649F8" w:rsidRPr="00B13A4A">
          <w:t>cades within the B1 Districts because on</w:t>
        </w:r>
      </w:ins>
      <w:ins w:id="1625" w:author="JShook" w:date="2019-11-21T15:50:00Z">
        <w:r w:rsidR="00D649F8" w:rsidRPr="00B13A4A">
          <w:t>c</w:t>
        </w:r>
      </w:ins>
      <w:ins w:id="1626" w:author="JShook" w:date="2019-11-21T15:48:00Z">
        <w:r w:rsidR="00D649F8" w:rsidRPr="00B13A4A">
          <w:t xml:space="preserve">e a nonconforming material or feature has been removed, the applicant will only be able to proceed with new materials </w:t>
        </w:r>
      </w:ins>
      <w:ins w:id="1627" w:author="JShook" w:date="2019-11-21T15:50:00Z">
        <w:r w:rsidR="00D649F8" w:rsidRPr="00B13A4A">
          <w:t>and</w:t>
        </w:r>
      </w:ins>
      <w:ins w:id="1628" w:author="JShook" w:date="2019-11-21T15:48:00Z">
        <w:r w:rsidR="00D649F8" w:rsidRPr="00B13A4A">
          <w:t xml:space="preserve"> </w:t>
        </w:r>
      </w:ins>
      <w:ins w:id="1629" w:author="JShook" w:date="2019-11-21T15:50:00Z">
        <w:r w:rsidR="00D649F8" w:rsidRPr="00B13A4A">
          <w:t xml:space="preserve">features which meet the requirements of this Section. </w:t>
        </w:r>
        <w:r w:rsidR="00D649F8" w:rsidRPr="00C42B05">
          <w:t xml:space="preserve"> </w:t>
        </w:r>
      </w:ins>
      <w:ins w:id="1630" w:author=".admin.tob" w:date="2021-03-29T16:02:00Z">
        <w:r w:rsidR="007106E0" w:rsidRPr="00C42B05">
          <w:t xml:space="preserve">Renovations are prohibited if </w:t>
        </w:r>
      </w:ins>
      <w:ins w:id="1631" w:author=".admin.tob" w:date="2021-03-29T16:03:00Z">
        <w:r w:rsidR="007106E0" w:rsidRPr="00C42B05">
          <w:t>they</w:t>
        </w:r>
      </w:ins>
      <w:ins w:id="1632" w:author=".admin.tob" w:date="2021-03-29T16:02:00Z">
        <w:r w:rsidR="007106E0" w:rsidRPr="00C42B05">
          <w:t xml:space="preserve"> </w:t>
        </w:r>
      </w:ins>
      <w:ins w:id="1633" w:author=".admin.tob" w:date="2021-03-29T16:03:00Z">
        <w:r w:rsidR="007106E0" w:rsidRPr="00C42B05">
          <w:t>will destroy historic features or otherwise preclude subsequent preservation efforts.</w:t>
        </w:r>
      </w:ins>
    </w:p>
    <w:p w14:paraId="4206476C" w14:textId="6DAAB2C7" w:rsidR="000857AF" w:rsidRPr="00C42B05" w:rsidDel="00DA7914" w:rsidRDefault="000857AF" w:rsidP="00C6795C">
      <w:pPr>
        <w:pStyle w:val="ListParagraph"/>
        <w:numPr>
          <w:ilvl w:val="0"/>
          <w:numId w:val="504"/>
        </w:numPr>
        <w:tabs>
          <w:tab w:val="left" w:pos="360"/>
        </w:tabs>
        <w:spacing w:after="120" w:line="259" w:lineRule="auto"/>
        <w:ind w:left="1872"/>
        <w:contextualSpacing w:val="0"/>
        <w:jc w:val="both"/>
        <w:rPr>
          <w:del w:id="1634" w:author="JShook" w:date="2018-11-21T16:30:00Z"/>
        </w:rPr>
      </w:pPr>
      <w:r w:rsidRPr="00C42B05">
        <w:rPr>
          <w:rPrChange w:id="1635" w:author="guy miller" w:date="2018-08-28T11:42:00Z">
            <w:rPr>
              <w:color w:val="4472C4" w:themeColor="accent1"/>
              <w:u w:val="single"/>
            </w:rPr>
          </w:rPrChange>
        </w:rPr>
        <w:t>Distinctive or historic materials, features, finishes, construction techniques or examples of building craftsmanship of a building shall be retained and preserved.  The removal of distinctive materials or alteration of features, spaces and spatial relationships that characterize a property shall be</w:t>
      </w:r>
      <w:del w:id="1636" w:author="JShook" w:date="2020-02-24T14:50:00Z">
        <w:r w:rsidRPr="00C42B05" w:rsidDel="003A6163">
          <w:rPr>
            <w:rPrChange w:id="1637" w:author="guy miller" w:date="2018-08-28T11:42:00Z">
              <w:rPr>
                <w:color w:val="4472C4" w:themeColor="accent1"/>
                <w:u w:val="single"/>
              </w:rPr>
            </w:rPrChange>
          </w:rPr>
          <w:delText xml:space="preserve"> avoided</w:delText>
        </w:r>
      </w:del>
      <w:ins w:id="1638" w:author="JShook" w:date="2020-02-24T14:50:00Z">
        <w:r w:rsidR="003A6163" w:rsidRPr="00C42B05">
          <w:t xml:space="preserve"> </w:t>
        </w:r>
        <w:proofErr w:type="spellStart"/>
        <w:r w:rsidR="003A6163" w:rsidRPr="00C42B05">
          <w:t>prohibited</w:t>
        </w:r>
      </w:ins>
      <w:r w:rsidRPr="00C42B05">
        <w:rPr>
          <w:rPrChange w:id="1639" w:author="guy miller" w:date="2018-08-28T11:42:00Z">
            <w:rPr>
              <w:color w:val="4472C4" w:themeColor="accent1"/>
              <w:u w:val="single"/>
            </w:rPr>
          </w:rPrChange>
        </w:rPr>
        <w:t>.</w:t>
      </w:r>
    </w:p>
    <w:p w14:paraId="05EEC3AB" w14:textId="26670744" w:rsidR="000857AF" w:rsidRPr="00C42B05" w:rsidRDefault="000857AF">
      <w:pPr>
        <w:pStyle w:val="ListParagraph"/>
        <w:numPr>
          <w:ilvl w:val="0"/>
          <w:numId w:val="504"/>
        </w:numPr>
        <w:tabs>
          <w:tab w:val="left" w:pos="360"/>
        </w:tabs>
        <w:spacing w:after="120" w:line="259" w:lineRule="auto"/>
        <w:ind w:left="1872"/>
        <w:contextualSpacing w:val="0"/>
        <w:jc w:val="both"/>
        <w:rPr>
          <w:rPrChange w:id="1640" w:author="guy miller" w:date="2018-08-28T11:42:00Z">
            <w:rPr>
              <w:color w:val="4472C4" w:themeColor="accent1"/>
              <w:u w:val="single"/>
            </w:rPr>
          </w:rPrChange>
        </w:rPr>
        <w:pPrChange w:id="1641" w:author="guy miller" w:date="2018-08-28T11:42:00Z">
          <w:pPr>
            <w:pStyle w:val="ListParagraph"/>
            <w:numPr>
              <w:numId w:val="68"/>
            </w:numPr>
            <w:spacing w:after="120" w:line="256" w:lineRule="auto"/>
            <w:ind w:left="1440" w:hanging="360"/>
            <w:jc w:val="both"/>
          </w:pPr>
        </w:pPrChange>
      </w:pPr>
      <w:r w:rsidRPr="00C42B05">
        <w:rPr>
          <w:rPrChange w:id="1642" w:author="guy miller" w:date="2018-08-28T11:42:00Z">
            <w:rPr>
              <w:color w:val="4472C4" w:themeColor="accent1"/>
              <w:u w:val="single"/>
            </w:rPr>
          </w:rPrChange>
        </w:rPr>
        <w:t>Applicants</w:t>
      </w:r>
      <w:proofErr w:type="spellEnd"/>
      <w:r w:rsidRPr="00C42B05">
        <w:rPr>
          <w:rPrChange w:id="1643" w:author="guy miller" w:date="2018-08-28T11:42:00Z">
            <w:rPr>
              <w:color w:val="4472C4" w:themeColor="accent1"/>
              <w:u w:val="single"/>
            </w:rPr>
          </w:rPrChange>
        </w:rPr>
        <w:t xml:space="preserve"> shall identify, retain</w:t>
      </w:r>
      <w:ins w:id="1644" w:author="Jane Shook" w:date="2020-11-03T13:03:00Z">
        <w:r w:rsidR="00B13098" w:rsidRPr="00C42B05">
          <w:t>,</w:t>
        </w:r>
      </w:ins>
      <w:r w:rsidRPr="00C42B05">
        <w:rPr>
          <w:rPrChange w:id="1645" w:author="guy miller" w:date="2018-08-28T11:42:00Z">
            <w:rPr>
              <w:color w:val="4472C4" w:themeColor="accent1"/>
              <w:u w:val="single"/>
            </w:rPr>
          </w:rPrChange>
        </w:rPr>
        <w:t xml:space="preserve"> and preserve masonry features that are important in defining the overall historic character of the building (</w:t>
      </w:r>
      <w:r w:rsidRPr="005E2299">
        <w:rPr>
          <w:rPrChange w:id="1646" w:author="guy miller" w:date="2018-08-28T11:42:00Z">
            <w:rPr>
              <w:color w:val="4472C4" w:themeColor="accent1"/>
              <w:u w:val="single"/>
            </w:rPr>
          </w:rPrChange>
        </w:rPr>
        <w:t>such as</w:t>
      </w:r>
      <w:ins w:id="1647" w:author=".admin.tob" w:date="2021-03-29T16:05:00Z">
        <w:r w:rsidR="007106E0" w:rsidRPr="005E2299">
          <w:t>,</w:t>
        </w:r>
      </w:ins>
      <w:r w:rsidRPr="005E2299">
        <w:rPr>
          <w:rPrChange w:id="1648" w:author="guy miller" w:date="2018-08-28T11:42:00Z">
            <w:rPr>
              <w:color w:val="4472C4" w:themeColor="accent1"/>
              <w:u w:val="single"/>
            </w:rPr>
          </w:rPrChange>
        </w:rPr>
        <w:t xml:space="preserve"> </w:t>
      </w:r>
      <w:ins w:id="1649" w:author="JShook" w:date="2018-11-21T16:25:00Z">
        <w:r w:rsidR="00505E94" w:rsidRPr="005E2299">
          <w:t>but not limited to</w:t>
        </w:r>
        <w:del w:id="1650" w:author=".admin.tob" w:date="2021-03-29T16:05:00Z">
          <w:r w:rsidR="00505E94" w:rsidRPr="005E2299" w:rsidDel="007106E0">
            <w:delText>,</w:delText>
          </w:r>
        </w:del>
      </w:ins>
      <w:ins w:id="1651" w:author=".admin.tob" w:date="2021-03-29T16:05:00Z">
        <w:r w:rsidR="007106E0" w:rsidRPr="005E2299">
          <w:t>:</w:t>
        </w:r>
      </w:ins>
      <w:ins w:id="1652" w:author="JShook" w:date="2018-11-21T16:25:00Z">
        <w:r w:rsidR="00505E94" w:rsidRPr="005E2299">
          <w:t xml:space="preserve"> </w:t>
        </w:r>
      </w:ins>
      <w:r w:rsidRPr="005E2299">
        <w:rPr>
          <w:rPrChange w:id="1653" w:author="guy miller" w:date="2018-08-28T11:42:00Z">
            <w:rPr>
              <w:color w:val="4472C4" w:themeColor="accent1"/>
              <w:u w:val="single"/>
            </w:rPr>
          </w:rPrChange>
        </w:rPr>
        <w:t xml:space="preserve">walls, brackets, railings, cornices, </w:t>
      </w:r>
      <w:r w:rsidRPr="00C42B05">
        <w:rPr>
          <w:rPrChange w:id="1654" w:author="guy miller" w:date="2018-08-28T11:42:00Z">
            <w:rPr>
              <w:color w:val="4472C4" w:themeColor="accent1"/>
              <w:u w:val="single"/>
            </w:rPr>
          </w:rPrChange>
        </w:rPr>
        <w:t>window and door surrounds, steps and columns)</w:t>
      </w:r>
      <w:ins w:id="1655" w:author="Jane Shook" w:date="2020-11-03T13:03:00Z">
        <w:r w:rsidR="00B13098" w:rsidRPr="00C42B05">
          <w:t>,</w:t>
        </w:r>
      </w:ins>
      <w:r w:rsidRPr="00C42B05">
        <w:rPr>
          <w:rPrChange w:id="1656" w:author="guy miller" w:date="2018-08-28T11:42:00Z">
            <w:rPr>
              <w:color w:val="4472C4" w:themeColor="accent1"/>
              <w:u w:val="single"/>
            </w:rPr>
          </w:rPrChange>
        </w:rPr>
        <w:t xml:space="preserve"> </w:t>
      </w:r>
      <w:del w:id="1657" w:author="Jane Shook" w:date="2020-11-03T13:03:00Z">
        <w:r w:rsidRPr="00C42B05" w:rsidDel="00B13098">
          <w:rPr>
            <w:rPrChange w:id="1658" w:author="guy miller" w:date="2018-08-28T11:42:00Z">
              <w:rPr>
                <w:color w:val="4472C4" w:themeColor="accent1"/>
                <w:u w:val="single"/>
              </w:rPr>
            </w:rPrChange>
          </w:rPr>
          <w:delText xml:space="preserve">and </w:delText>
        </w:r>
      </w:del>
      <w:ins w:id="1659" w:author="Jane Shook" w:date="2020-11-03T13:03:00Z">
        <w:r w:rsidR="00B13098" w:rsidRPr="00C42B05">
          <w:t>as well as</w:t>
        </w:r>
        <w:r w:rsidR="00B13098" w:rsidRPr="00C42B05">
          <w:rPr>
            <w:rPrChange w:id="1660" w:author="guy miller" w:date="2018-08-28T11:42:00Z">
              <w:rPr>
                <w:color w:val="4472C4" w:themeColor="accent1"/>
                <w:u w:val="single"/>
              </w:rPr>
            </w:rPrChange>
          </w:rPr>
          <w:t xml:space="preserve"> </w:t>
        </w:r>
      </w:ins>
      <w:r w:rsidRPr="00C42B05">
        <w:rPr>
          <w:rPrChange w:id="1661" w:author="guy miller" w:date="2018-08-28T11:42:00Z">
            <w:rPr>
              <w:color w:val="4472C4" w:themeColor="accent1"/>
              <w:u w:val="single"/>
            </w:rPr>
          </w:rPrChange>
        </w:rPr>
        <w:t>decorative ornament and other details, such as tooling and bonding patterns, coatings</w:t>
      </w:r>
      <w:ins w:id="1662" w:author="Jane Shook" w:date="2020-11-03T13:04:00Z">
        <w:r w:rsidR="00B13098" w:rsidRPr="00C42B05">
          <w:t>,</w:t>
        </w:r>
      </w:ins>
      <w:r w:rsidRPr="00C42B05">
        <w:rPr>
          <w:rPrChange w:id="1663" w:author="guy miller" w:date="2018-08-28T11:42:00Z">
            <w:rPr>
              <w:color w:val="4472C4" w:themeColor="accent1"/>
              <w:u w:val="single"/>
            </w:rPr>
          </w:rPrChange>
        </w:rPr>
        <w:t xml:space="preserve"> and color.</w:t>
      </w:r>
    </w:p>
    <w:p w14:paraId="33D52AE6" w14:textId="6475D025" w:rsidR="000857AF" w:rsidRPr="00C42B05" w:rsidRDefault="000857AF">
      <w:pPr>
        <w:pStyle w:val="ListParagraph"/>
        <w:numPr>
          <w:ilvl w:val="0"/>
          <w:numId w:val="504"/>
        </w:numPr>
        <w:spacing w:after="120" w:line="259" w:lineRule="auto"/>
        <w:ind w:left="1872"/>
        <w:contextualSpacing w:val="0"/>
        <w:jc w:val="both"/>
        <w:rPr>
          <w:rPrChange w:id="1664" w:author="guy miller" w:date="2018-08-28T11:42:00Z">
            <w:rPr>
              <w:color w:val="4472C4" w:themeColor="accent1"/>
              <w:u w:val="single"/>
            </w:rPr>
          </w:rPrChange>
        </w:rPr>
        <w:pPrChange w:id="1665" w:author="guy miller" w:date="2018-08-28T11:42:00Z">
          <w:pPr>
            <w:pStyle w:val="ListParagraph"/>
            <w:numPr>
              <w:numId w:val="68"/>
            </w:numPr>
            <w:spacing w:after="120" w:line="256" w:lineRule="auto"/>
            <w:ind w:left="1440" w:hanging="360"/>
            <w:jc w:val="both"/>
          </w:pPr>
        </w:pPrChange>
      </w:pPr>
      <w:r w:rsidRPr="00C42B05">
        <w:rPr>
          <w:rPrChange w:id="1666" w:author="guy miller" w:date="2018-08-28T11:42:00Z">
            <w:rPr>
              <w:color w:val="4472C4" w:themeColor="accent1"/>
              <w:u w:val="single"/>
            </w:rPr>
          </w:rPrChange>
        </w:rPr>
        <w:t>Applicants shall identify, retain and preserve wood features that are important in defining the overall historic character of the building (such as</w:t>
      </w:r>
      <w:ins w:id="1667" w:author=".admin.tob" w:date="2021-03-29T16:06:00Z">
        <w:r w:rsidR="007106E0" w:rsidRPr="00C42B05">
          <w:rPr>
            <w:shd w:val="clear" w:color="auto" w:fill="A8D08D" w:themeFill="accent6" w:themeFillTint="99"/>
          </w:rPr>
          <w:t>,</w:t>
        </w:r>
      </w:ins>
      <w:ins w:id="1668" w:author="JShook" w:date="2018-11-21T16:25:00Z">
        <w:r w:rsidR="00505E94" w:rsidRPr="00C42B05">
          <w:rPr>
            <w:shd w:val="clear" w:color="auto" w:fill="A8D08D" w:themeFill="accent6" w:themeFillTint="99"/>
          </w:rPr>
          <w:t xml:space="preserve"> </w:t>
        </w:r>
        <w:r w:rsidR="00505E94" w:rsidRPr="005E2299">
          <w:t>but not limited to</w:t>
        </w:r>
        <w:del w:id="1669" w:author=".admin.tob" w:date="2021-03-29T16:06:00Z">
          <w:r w:rsidR="00505E94" w:rsidRPr="005E2299" w:rsidDel="007106E0">
            <w:delText>,</w:delText>
          </w:r>
        </w:del>
      </w:ins>
      <w:ins w:id="1670" w:author=".admin.tob" w:date="2021-03-29T16:06:00Z">
        <w:r w:rsidR="007106E0" w:rsidRPr="005E2299">
          <w:t>:</w:t>
        </w:r>
      </w:ins>
      <w:r w:rsidRPr="00C42B05">
        <w:rPr>
          <w:rPrChange w:id="1671" w:author="guy miller" w:date="2018-08-28T11:42:00Z">
            <w:rPr>
              <w:color w:val="4472C4" w:themeColor="accent1"/>
              <w:u w:val="single"/>
            </w:rPr>
          </w:rPrChange>
        </w:rPr>
        <w:t xml:space="preserve"> siding, cornices, brackets, window and door surrounds, and steps) and their paints, finishes and colors.</w:t>
      </w:r>
    </w:p>
    <w:p w14:paraId="13DB80BD" w14:textId="7B4188FD" w:rsidR="000857AF" w:rsidRPr="000857AF" w:rsidRDefault="000857AF">
      <w:pPr>
        <w:pStyle w:val="ListParagraph"/>
        <w:numPr>
          <w:ilvl w:val="0"/>
          <w:numId w:val="504"/>
        </w:numPr>
        <w:spacing w:after="120" w:line="259" w:lineRule="auto"/>
        <w:ind w:left="1872"/>
        <w:contextualSpacing w:val="0"/>
        <w:jc w:val="both"/>
        <w:rPr>
          <w:rPrChange w:id="1672" w:author="guy miller" w:date="2018-08-28T11:42:00Z">
            <w:rPr>
              <w:color w:val="4472C4" w:themeColor="accent1"/>
              <w:u w:val="single"/>
            </w:rPr>
          </w:rPrChange>
        </w:rPr>
        <w:pPrChange w:id="1673" w:author="guy miller" w:date="2018-08-28T11:42:00Z">
          <w:pPr>
            <w:pStyle w:val="ListParagraph"/>
            <w:numPr>
              <w:numId w:val="68"/>
            </w:numPr>
            <w:spacing w:after="120" w:line="256" w:lineRule="auto"/>
            <w:ind w:left="1440" w:hanging="360"/>
            <w:jc w:val="both"/>
          </w:pPr>
        </w:pPrChange>
      </w:pPr>
      <w:r w:rsidRPr="00C42B05">
        <w:rPr>
          <w:rPrChange w:id="1674" w:author="guy miller" w:date="2018-08-28T11:42:00Z">
            <w:rPr>
              <w:color w:val="4472C4" w:themeColor="accent1"/>
              <w:u w:val="single"/>
            </w:rPr>
          </w:rPrChange>
        </w:rPr>
        <w:t xml:space="preserve">Applicants shall identify, retain and preserve storefronts and their functional and decorative features that are important in defining the overall historic character of the building.  The storefront materials (including wood, masonry, metals, ceramic tile, clear glass, and pigmented structural glass) and the configuration of the storefront are significant, as are features, such </w:t>
      </w:r>
      <w:r w:rsidRPr="005E2299">
        <w:rPr>
          <w:rPrChange w:id="1675" w:author="guy miller" w:date="2018-08-28T11:42:00Z">
            <w:rPr>
              <w:color w:val="4472C4" w:themeColor="accent1"/>
              <w:u w:val="single"/>
            </w:rPr>
          </w:rPrChange>
        </w:rPr>
        <w:t>as</w:t>
      </w:r>
      <w:ins w:id="1676" w:author=".admin.tob" w:date="2021-03-29T16:07:00Z">
        <w:r w:rsidR="007106E0" w:rsidRPr="005E2299">
          <w:t>,</w:t>
        </w:r>
      </w:ins>
      <w:ins w:id="1677" w:author="JShook" w:date="2018-11-21T16:25:00Z">
        <w:r w:rsidR="00505E94" w:rsidRPr="005E2299">
          <w:t xml:space="preserve"> but not limited to</w:t>
        </w:r>
      </w:ins>
      <w:ins w:id="1678" w:author=".admin.tob" w:date="2021-03-29T16:07:00Z">
        <w:r w:rsidR="007106E0" w:rsidRPr="005E2299">
          <w:t>:</w:t>
        </w:r>
      </w:ins>
      <w:ins w:id="1679" w:author="JShook" w:date="2018-11-21T16:25:00Z">
        <w:del w:id="1680" w:author=".admin.tob" w:date="2021-03-29T16:07:00Z">
          <w:r w:rsidR="00505E94" w:rsidRPr="005E2299" w:rsidDel="007106E0">
            <w:delText>,</w:delText>
          </w:r>
        </w:del>
      </w:ins>
      <w:r w:rsidRPr="005E2299">
        <w:rPr>
          <w:rPrChange w:id="1681" w:author="guy miller" w:date="2018-08-28T11:42:00Z">
            <w:rPr>
              <w:color w:val="4472C4" w:themeColor="accent1"/>
              <w:u w:val="single"/>
            </w:rPr>
          </w:rPrChange>
        </w:rPr>
        <w:t xml:space="preserve"> display</w:t>
      </w:r>
      <w:r w:rsidRPr="00C42B05">
        <w:rPr>
          <w:rPrChange w:id="1682" w:author="guy miller" w:date="2018-08-28T11:42:00Z">
            <w:rPr>
              <w:color w:val="4472C4" w:themeColor="accent1"/>
              <w:u w:val="single"/>
            </w:rPr>
          </w:rPrChange>
        </w:rPr>
        <w:t xml:space="preserve"> windows, base panels, bulkheads, signs, doors, transoms, </w:t>
      </w:r>
      <w:ins w:id="1683" w:author="Jane Shook" w:date="2020-11-03T13:05:00Z">
        <w:r w:rsidR="00B13098" w:rsidRPr="00C42B05">
          <w:t>clerestory windows,</w:t>
        </w:r>
        <w:r w:rsidR="00B13098">
          <w:t xml:space="preserve"> </w:t>
        </w:r>
      </w:ins>
      <w:r w:rsidRPr="000857AF">
        <w:rPr>
          <w:rPrChange w:id="1684" w:author="guy miller" w:date="2018-08-28T11:42:00Z">
            <w:rPr>
              <w:color w:val="4472C4" w:themeColor="accent1"/>
              <w:u w:val="single"/>
            </w:rPr>
          </w:rPrChange>
        </w:rPr>
        <w:t>kick plates, corner posts, piers, and entablatures.  The removal of inappropriate, non-historic cladding, false mansard roofs, and other more recent, non-historic or insignificant alterations can help reveal the historic character of the storefront.</w:t>
      </w:r>
      <w:ins w:id="1685" w:author="JShook" w:date="2018-11-21T16:26:00Z">
        <w:r w:rsidR="00505E94">
          <w:t xml:space="preserve">  If the </w:t>
        </w:r>
      </w:ins>
      <w:ins w:id="1686" w:author="JShook" w:date="2018-11-21T16:27:00Z">
        <w:r w:rsidR="00505E94">
          <w:lastRenderedPageBreak/>
          <w:t>original</w:t>
        </w:r>
      </w:ins>
      <w:ins w:id="1687" w:author="JShook" w:date="2018-11-21T16:26:00Z">
        <w:r w:rsidR="00505E94">
          <w:t xml:space="preserve"> </w:t>
        </w:r>
      </w:ins>
      <w:ins w:id="1688" w:author="JShook" w:date="2018-11-21T16:27:00Z">
        <w:r w:rsidR="00505E94">
          <w:t>façade</w:t>
        </w:r>
      </w:ins>
      <w:ins w:id="1689" w:author="JShook" w:date="2018-11-21T16:26:00Z">
        <w:r w:rsidR="00505E94">
          <w:t xml:space="preserve"> </w:t>
        </w:r>
      </w:ins>
      <w:ins w:id="1690" w:author="JShook" w:date="2018-11-21T16:27:00Z">
        <w:r w:rsidR="00505E94">
          <w:t xml:space="preserve">has been covered, </w:t>
        </w:r>
      </w:ins>
      <w:ins w:id="1691" w:author="JShook" w:date="2020-08-06T12:29:00Z">
        <w:r w:rsidR="00F509F8" w:rsidRPr="00711654">
          <w:t>then it</w:t>
        </w:r>
      </w:ins>
      <w:ins w:id="1692" w:author="JShook" w:date="2020-08-06T10:34:00Z">
        <w:r w:rsidR="00A30F92" w:rsidRPr="00711654">
          <w:t xml:space="preserve"> should be uncovered if structurally feasible</w:t>
        </w:r>
      </w:ins>
      <w:ins w:id="1693" w:author="JShook" w:date="2018-11-21T16:27:00Z">
        <w:r w:rsidR="00505E94">
          <w:t>.</w:t>
        </w:r>
      </w:ins>
    </w:p>
    <w:p w14:paraId="66E69B90" w14:textId="55231680" w:rsidR="000857AF" w:rsidRDefault="000857AF">
      <w:pPr>
        <w:pStyle w:val="ListParagraph"/>
        <w:numPr>
          <w:ilvl w:val="0"/>
          <w:numId w:val="504"/>
        </w:numPr>
        <w:spacing w:after="120" w:line="259" w:lineRule="auto"/>
        <w:ind w:left="1872"/>
        <w:contextualSpacing w:val="0"/>
        <w:jc w:val="both"/>
        <w:rPr>
          <w:ins w:id="1694" w:author="JShook" w:date="2018-11-21T16:31:00Z"/>
        </w:rPr>
        <w:pPrChange w:id="1695" w:author="guy miller" w:date="2018-08-28T11:42:00Z">
          <w:pPr>
            <w:pStyle w:val="ListParagraph"/>
            <w:numPr>
              <w:numId w:val="67"/>
            </w:numPr>
            <w:spacing w:after="120" w:line="256" w:lineRule="auto"/>
            <w:ind w:left="1080" w:hanging="360"/>
            <w:jc w:val="both"/>
          </w:pPr>
        </w:pPrChange>
      </w:pPr>
      <w:r w:rsidRPr="000857AF">
        <w:rPr>
          <w:rPrChange w:id="1696" w:author="guy miller" w:date="2018-08-28T11:42:00Z">
            <w:rPr>
              <w:color w:val="4472C4" w:themeColor="accent1"/>
              <w:u w:val="single"/>
            </w:rPr>
          </w:rPrChange>
        </w:rPr>
        <w:t xml:space="preserve">Deteriorated historic features shall be repaired rather than replaced.  Where the severity of deterioration requires replacement of a distinct feature, the new feature will match the old in design, color, texture, and where possible, materials. </w:t>
      </w:r>
      <w:del w:id="1697" w:author=".admin.tob" w:date="2021-03-29T16:07:00Z">
        <w:r w:rsidRPr="005E2299" w:rsidDel="007106E0">
          <w:rPr>
            <w:rPrChange w:id="1698" w:author="guy miller" w:date="2018-08-28T11:42:00Z">
              <w:rPr>
                <w:color w:val="4472C4" w:themeColor="accent1"/>
                <w:u w:val="single"/>
              </w:rPr>
            </w:rPrChange>
          </w:rPr>
          <w:delText>Replacement of m</w:delText>
        </w:r>
      </w:del>
      <w:ins w:id="1699" w:author=".admin.tob" w:date="2021-03-29T16:07:00Z">
        <w:r w:rsidR="007106E0" w:rsidRPr="005E2299">
          <w:t>M</w:t>
        </w:r>
      </w:ins>
      <w:r w:rsidRPr="005E2299">
        <w:rPr>
          <w:rPrChange w:id="1700" w:author="guy miller" w:date="2018-08-28T11:42:00Z">
            <w:rPr>
              <w:color w:val="4472C4" w:themeColor="accent1"/>
              <w:u w:val="single"/>
            </w:rPr>
          </w:rPrChange>
        </w:rPr>
        <w:t>issing</w:t>
      </w:r>
      <w:r w:rsidRPr="000857AF">
        <w:rPr>
          <w:rPrChange w:id="1701" w:author="guy miller" w:date="2018-08-28T11:42:00Z">
            <w:rPr>
              <w:color w:val="4472C4" w:themeColor="accent1"/>
              <w:u w:val="single"/>
            </w:rPr>
          </w:rPrChange>
        </w:rPr>
        <w:t xml:space="preserve"> features will be substantiated by documentary and physical evidence</w:t>
      </w:r>
      <w:ins w:id="1702" w:author="JShook" w:date="2018-11-21T16:29:00Z">
        <w:r w:rsidR="00CF5F44">
          <w:t xml:space="preserve"> and shall only be replaced with new materials that match the existing historic material in composition, size, shape, texture, pattern, color and detail</w:t>
        </w:r>
      </w:ins>
      <w:r w:rsidRPr="000857AF">
        <w:rPr>
          <w:rPrChange w:id="1703" w:author="guy miller" w:date="2018-08-28T11:42:00Z">
            <w:rPr>
              <w:color w:val="4472C4" w:themeColor="accent1"/>
              <w:u w:val="single"/>
            </w:rPr>
          </w:rPrChange>
        </w:rPr>
        <w:t>.</w:t>
      </w:r>
    </w:p>
    <w:p w14:paraId="4311A021" w14:textId="520E9FE2" w:rsidR="00DA7914" w:rsidRPr="00C710F5" w:rsidRDefault="00DA7914" w:rsidP="00C6795C">
      <w:pPr>
        <w:pStyle w:val="ListParagraph"/>
        <w:numPr>
          <w:ilvl w:val="0"/>
          <w:numId w:val="504"/>
        </w:numPr>
        <w:autoSpaceDE w:val="0"/>
        <w:autoSpaceDN w:val="0"/>
        <w:adjustRightInd w:val="0"/>
        <w:spacing w:after="120" w:line="259" w:lineRule="auto"/>
        <w:ind w:left="1872"/>
        <w:contextualSpacing w:val="0"/>
        <w:jc w:val="both"/>
        <w:rPr>
          <w:ins w:id="1704" w:author="JShook" w:date="2018-11-21T16:32:00Z"/>
          <w:rFonts w:eastAsiaTheme="minorHAnsi" w:cs="Calibri"/>
        </w:rPr>
      </w:pPr>
      <w:ins w:id="1705" w:author="JShook" w:date="2018-11-21T16:32:00Z">
        <w:r w:rsidRPr="00C710F5">
          <w:rPr>
            <w:rFonts w:eastAsiaTheme="minorHAnsi" w:cs="Calibri"/>
          </w:rPr>
          <w:t xml:space="preserve">Materials that </w:t>
        </w:r>
      </w:ins>
      <w:ins w:id="1706" w:author="JShook" w:date="2019-09-10T11:47:00Z">
        <w:r w:rsidR="00D53D0F" w:rsidRPr="00C710F5">
          <w:rPr>
            <w:rFonts w:eastAsiaTheme="minorHAnsi" w:cs="Calibri"/>
          </w:rPr>
          <w:t>are not</w:t>
        </w:r>
      </w:ins>
      <w:ins w:id="1707" w:author="JShook" w:date="2018-11-21T16:32:00Z">
        <w:r w:rsidRPr="00C710F5">
          <w:rPr>
            <w:rFonts w:eastAsiaTheme="minorHAnsi" w:cs="Calibri"/>
          </w:rPr>
          <w:t xml:space="preserve"> visually compatible with the original façade, such as shiny metals, mirror glass, plastic panels,</w:t>
        </w:r>
        <w:r w:rsidR="00C710F5" w:rsidRPr="00C710F5">
          <w:rPr>
            <w:rFonts w:eastAsiaTheme="minorHAnsi" w:cs="Calibri"/>
          </w:rPr>
          <w:t xml:space="preserve"> </w:t>
        </w:r>
        <w:r w:rsidRPr="00C710F5">
          <w:rPr>
            <w:rFonts w:eastAsiaTheme="minorHAnsi" w:cs="Calibri"/>
          </w:rPr>
          <w:t>and vinyl windows or doors are prohibited, unless they can be documented through historic</w:t>
        </w:r>
        <w:r w:rsidR="00C710F5" w:rsidRPr="00C710F5">
          <w:rPr>
            <w:rFonts w:eastAsiaTheme="minorHAnsi" w:cs="Calibri"/>
          </w:rPr>
          <w:t xml:space="preserve"> </w:t>
        </w:r>
        <w:r w:rsidRPr="00C710F5">
          <w:rPr>
            <w:rFonts w:eastAsiaTheme="minorHAnsi" w:cs="Calibri"/>
          </w:rPr>
          <w:t xml:space="preserve">images or </w:t>
        </w:r>
      </w:ins>
      <w:ins w:id="1708" w:author="JShook" w:date="2019-12-10T12:52:00Z">
        <w:r w:rsidR="00F00EE4" w:rsidRPr="00B13A4A">
          <w:rPr>
            <w:rFonts w:eastAsiaTheme="minorHAnsi" w:cs="Calibri"/>
          </w:rPr>
          <w:t>similar</w:t>
        </w:r>
      </w:ins>
      <w:ins w:id="1709" w:author="JShook" w:date="2018-11-21T16:32:00Z">
        <w:r w:rsidRPr="00C710F5">
          <w:rPr>
            <w:rFonts w:eastAsiaTheme="minorHAnsi" w:cs="Calibri"/>
          </w:rPr>
          <w:t xml:space="preserve"> documentation.</w:t>
        </w:r>
      </w:ins>
    </w:p>
    <w:p w14:paraId="47A30215" w14:textId="517E3FF9" w:rsidR="000857AF" w:rsidRPr="00293E0F" w:rsidRDefault="000857AF">
      <w:pPr>
        <w:pStyle w:val="ListParagraph"/>
        <w:numPr>
          <w:ilvl w:val="0"/>
          <w:numId w:val="504"/>
        </w:numPr>
        <w:spacing w:after="120" w:line="259" w:lineRule="auto"/>
        <w:ind w:left="1872"/>
        <w:contextualSpacing w:val="0"/>
        <w:jc w:val="both"/>
        <w:rPr>
          <w:rPrChange w:id="1710" w:author="guy miller" w:date="2018-08-28T11:42:00Z">
            <w:rPr>
              <w:color w:val="4472C4" w:themeColor="accent1"/>
              <w:u w:val="single"/>
            </w:rPr>
          </w:rPrChange>
        </w:rPr>
        <w:pPrChange w:id="1711" w:author="guy miller" w:date="2018-08-28T11:42:00Z">
          <w:pPr>
            <w:pStyle w:val="ListParagraph"/>
            <w:numPr>
              <w:numId w:val="69"/>
            </w:numPr>
            <w:spacing w:after="120" w:line="256" w:lineRule="auto"/>
            <w:ind w:left="1440" w:hanging="360"/>
            <w:jc w:val="both"/>
          </w:pPr>
        </w:pPrChange>
      </w:pPr>
      <w:del w:id="1712" w:author="JShook" w:date="2018-11-21T16:36:00Z">
        <w:r w:rsidRPr="00293E0F" w:rsidDel="00293E0F">
          <w:rPr>
            <w:rPrChange w:id="1713" w:author="guy miller" w:date="2018-08-28T11:42:00Z">
              <w:rPr>
                <w:color w:val="4472C4" w:themeColor="accent1"/>
                <w:u w:val="single"/>
              </w:rPr>
            </w:rPrChange>
          </w:rPr>
          <w:delText xml:space="preserve">Acceptable Building Materials:  </w:delText>
        </w:r>
      </w:del>
      <w:r w:rsidRPr="00293E0F">
        <w:rPr>
          <w:rPrChange w:id="1714" w:author="guy miller" w:date="2018-08-28T11:42:00Z">
            <w:rPr>
              <w:color w:val="4472C4" w:themeColor="accent1"/>
              <w:u w:val="single"/>
            </w:rPr>
          </w:rPrChange>
        </w:rPr>
        <w:t>A historic material found on the existing building used for the same purpose or location will be found to be acceptable.  Where necessary or desirable due to lack of historic materials, equivalency of alternative materials, or other reasons demonstrated to the satisfaction of the Administrator, applicants may use a compatible substitute material that reproduces the overall appearance and aesthetic of the historic material.</w:t>
      </w:r>
    </w:p>
    <w:p w14:paraId="71A288D8" w14:textId="1E9A3833" w:rsidR="00293E0F" w:rsidRPr="00517164" w:rsidRDefault="000857AF" w:rsidP="00C6795C">
      <w:pPr>
        <w:pStyle w:val="ListParagraph"/>
        <w:numPr>
          <w:ilvl w:val="0"/>
          <w:numId w:val="504"/>
        </w:numPr>
        <w:spacing w:after="120" w:line="259" w:lineRule="auto"/>
        <w:ind w:left="1872"/>
        <w:contextualSpacing w:val="0"/>
        <w:jc w:val="both"/>
        <w:rPr>
          <w:ins w:id="1715" w:author="JShook" w:date="2019-09-10T11:53:00Z"/>
        </w:rPr>
      </w:pPr>
      <w:r w:rsidRPr="00517164">
        <w:rPr>
          <w:rPrChange w:id="1716" w:author="guy miller" w:date="2018-08-28T11:42:00Z">
            <w:rPr>
              <w:color w:val="4472C4" w:themeColor="accent1"/>
              <w:u w:val="single"/>
            </w:rPr>
          </w:rPrChange>
        </w:rPr>
        <w:t xml:space="preserve">Non-historic buildings (building built less than fifty years ago) in the B1 </w:t>
      </w:r>
      <w:ins w:id="1717" w:author="JShook" w:date="2020-06-17T10:45:00Z">
        <w:r w:rsidR="00B03FBB" w:rsidRPr="001E3FC0">
          <w:t xml:space="preserve">and buildings </w:t>
        </w:r>
      </w:ins>
      <w:ins w:id="1718" w:author="JShook" w:date="2020-07-28T16:00:00Z">
        <w:r w:rsidR="00F019E9" w:rsidRPr="00386619">
          <w:t>previously</w:t>
        </w:r>
      </w:ins>
      <w:ins w:id="1719" w:author="JShook" w:date="2020-06-17T10:45:00Z">
        <w:r w:rsidR="00B03FBB" w:rsidRPr="00386619">
          <w:t xml:space="preserve"> renovated </w:t>
        </w:r>
      </w:ins>
      <w:ins w:id="1720" w:author="JShook" w:date="2020-07-28T16:00:00Z">
        <w:r w:rsidR="00F019E9" w:rsidRPr="00386619">
          <w:t xml:space="preserve">or </w:t>
        </w:r>
        <w:r w:rsidR="00F019E9" w:rsidRPr="005E2299">
          <w:t xml:space="preserve">altered </w:t>
        </w:r>
      </w:ins>
      <w:ins w:id="1721" w:author="JShook" w:date="2020-06-17T10:45:00Z">
        <w:del w:id="1722" w:author=".admin.tob" w:date="2021-03-29T16:08:00Z">
          <w:r w:rsidR="00B03FBB" w:rsidRPr="005E2299" w:rsidDel="00B14D3A">
            <w:delText>to the extent</w:delText>
          </w:r>
        </w:del>
      </w:ins>
      <w:ins w:id="1723" w:author=".admin.tob" w:date="2021-03-29T16:08:00Z">
        <w:r w:rsidR="00B14D3A" w:rsidRPr="005E2299">
          <w:t>so</w:t>
        </w:r>
      </w:ins>
      <w:ins w:id="1724" w:author="JShook" w:date="2020-06-17T10:45:00Z">
        <w:r w:rsidR="00B03FBB" w:rsidRPr="005E2299">
          <w:t xml:space="preserve"> that no historic features or materials </w:t>
        </w:r>
        <w:del w:id="1725" w:author=".admin.tob" w:date="2021-03-29T16:08:00Z">
          <w:r w:rsidR="00B03FBB" w:rsidRPr="005E2299" w:rsidDel="00B14D3A">
            <w:delText>exist</w:delText>
          </w:r>
        </w:del>
      </w:ins>
      <w:ins w:id="1726" w:author=".admin.tob" w:date="2021-03-29T16:08:00Z">
        <w:r w:rsidR="00B14D3A" w:rsidRPr="005E2299">
          <w:t>remain</w:t>
        </w:r>
      </w:ins>
      <w:ins w:id="1727" w:author="JShook" w:date="2020-06-17T10:45:00Z">
        <w:r w:rsidR="00B03FBB" w:rsidRPr="005E2299">
          <w:t xml:space="preserve"> </w:t>
        </w:r>
      </w:ins>
      <w:r w:rsidRPr="005E2299">
        <w:rPr>
          <w:rPrChange w:id="1728" w:author="guy miller" w:date="2018-08-28T11:42:00Z">
            <w:rPr>
              <w:color w:val="4472C4" w:themeColor="accent1"/>
              <w:u w:val="single"/>
            </w:rPr>
          </w:rPrChange>
        </w:rPr>
        <w:t>shall be renovated</w:t>
      </w:r>
      <w:r w:rsidRPr="00517164">
        <w:rPr>
          <w:rPrChange w:id="1729" w:author="guy miller" w:date="2018-08-28T11:42:00Z">
            <w:rPr>
              <w:color w:val="4472C4" w:themeColor="accent1"/>
              <w:u w:val="single"/>
            </w:rPr>
          </w:rPrChange>
        </w:rPr>
        <w:t xml:space="preserve"> in accordance with the standards set forth in </w:t>
      </w:r>
      <w:r w:rsidRPr="004B6672">
        <w:rPr>
          <w:rPrChange w:id="1730" w:author="guy miller" w:date="2018-08-28T11:42:00Z">
            <w:rPr>
              <w:color w:val="4472C4" w:themeColor="accent1"/>
              <w:u w:val="single"/>
            </w:rPr>
          </w:rPrChange>
        </w:rPr>
        <w:t>Subsection</w:t>
      </w:r>
      <w:ins w:id="1731" w:author=".admin.tob" w:date="2021-04-27T10:41:00Z">
        <w:r w:rsidR="004B6672">
          <w:t xml:space="preserve"> 14.09.06(H)</w:t>
        </w:r>
      </w:ins>
      <w:r w:rsidRPr="00517164">
        <w:rPr>
          <w:rPrChange w:id="1732" w:author="guy miller" w:date="2018-08-28T11:42:00Z">
            <w:rPr>
              <w:color w:val="4472C4" w:themeColor="accent1"/>
              <w:u w:val="single"/>
            </w:rPr>
          </w:rPrChange>
        </w:rPr>
        <w:t>.</w:t>
      </w:r>
    </w:p>
    <w:p w14:paraId="35E62567" w14:textId="1C2AE3C1" w:rsidR="00FB3CA4" w:rsidDel="00C6795C" w:rsidRDefault="00FB3CA4" w:rsidP="00C6795C">
      <w:pPr>
        <w:pStyle w:val="ListParagraph"/>
        <w:numPr>
          <w:ilvl w:val="0"/>
          <w:numId w:val="504"/>
        </w:numPr>
        <w:spacing w:after="120" w:line="259" w:lineRule="auto"/>
        <w:ind w:left="1872"/>
        <w:contextualSpacing w:val="0"/>
        <w:jc w:val="both"/>
        <w:rPr>
          <w:del w:id="1733" w:author=".admin.tob" w:date="2021-04-19T11:48:00Z"/>
        </w:rPr>
      </w:pPr>
      <w:ins w:id="1734" w:author="JShook" w:date="2019-09-10T11:53:00Z">
        <w:r>
          <w:t>Non-historic materials or features may be repaired.</w:t>
        </w:r>
      </w:ins>
      <w:ins w:id="1735" w:author="JShook" w:date="2019-09-10T13:28:00Z">
        <w:r w:rsidR="00EA502D">
          <w:t xml:space="preserve"> </w:t>
        </w:r>
      </w:ins>
    </w:p>
    <w:p w14:paraId="4A467715" w14:textId="6F4DAD63" w:rsidR="00E12603" w:rsidRPr="00C6795C" w:rsidDel="00EE4E03" w:rsidRDefault="00D9126F" w:rsidP="00C6795C">
      <w:pPr>
        <w:pStyle w:val="ListParagraph"/>
        <w:numPr>
          <w:ilvl w:val="0"/>
          <w:numId w:val="504"/>
        </w:numPr>
        <w:spacing w:after="120" w:line="259" w:lineRule="auto"/>
        <w:ind w:left="1872"/>
        <w:contextualSpacing w:val="0"/>
        <w:jc w:val="both"/>
        <w:rPr>
          <w:del w:id="1736" w:author="JShook" w:date="2020-08-06T12:46:00Z"/>
          <w:rFonts w:eastAsiaTheme="minorHAnsi" w:cs="Calibri"/>
          <w:strike/>
        </w:rPr>
      </w:pPr>
      <w:ins w:id="1737" w:author="JShook" w:date="2020-08-06T12:40:00Z">
        <w:r w:rsidRPr="00C6795C">
          <w:rPr>
            <w:rFonts w:eastAsiaTheme="minorHAnsi" w:cs="Calibri"/>
            <w:b/>
          </w:rPr>
          <w:t>Color</w:t>
        </w:r>
        <w:r w:rsidRPr="00C6795C">
          <w:rPr>
            <w:rFonts w:eastAsiaTheme="minorHAnsi" w:cs="Calibri"/>
          </w:rPr>
          <w:t xml:space="preserve"> </w:t>
        </w:r>
      </w:ins>
      <w:del w:id="1738" w:author="JShook" w:date="2020-08-06T12:46:00Z">
        <w:r w:rsidR="00293E0F" w:rsidRPr="00C6795C" w:rsidDel="00EE4E03">
          <w:rPr>
            <w:rFonts w:eastAsiaTheme="minorHAnsi" w:cs="Calibri"/>
            <w:strike/>
          </w:rPr>
          <w:delText xml:space="preserve">    </w:delText>
        </w:r>
      </w:del>
    </w:p>
    <w:p w14:paraId="7FFA0C42" w14:textId="77777777" w:rsidR="00EE4E03" w:rsidRPr="00711654" w:rsidRDefault="00EE4E03" w:rsidP="00C6795C">
      <w:pPr>
        <w:pStyle w:val="ListParagraph"/>
        <w:numPr>
          <w:ilvl w:val="0"/>
          <w:numId w:val="141"/>
        </w:numPr>
        <w:autoSpaceDE w:val="0"/>
        <w:autoSpaceDN w:val="0"/>
        <w:adjustRightInd w:val="0"/>
        <w:spacing w:after="120" w:line="259" w:lineRule="auto"/>
        <w:ind w:left="2232"/>
        <w:contextualSpacing w:val="0"/>
        <w:rPr>
          <w:ins w:id="1739" w:author="JShook" w:date="2020-08-06T12:44:00Z"/>
          <w:rFonts w:eastAsiaTheme="minorHAnsi" w:cs="Calibri"/>
        </w:rPr>
      </w:pPr>
      <w:ins w:id="1740" w:author="JShook" w:date="2020-08-06T12:44:00Z">
        <w:r w:rsidRPr="00711654">
          <w:rPr>
            <w:rFonts w:eastAsiaTheme="minorHAnsi" w:cs="Calibri"/>
          </w:rPr>
          <w:t>Field Materials.</w:t>
        </w:r>
      </w:ins>
    </w:p>
    <w:p w14:paraId="175A3DB2" w14:textId="77777777" w:rsidR="00B14D3A" w:rsidRPr="005E2299" w:rsidRDefault="00EE4E03" w:rsidP="005E2299">
      <w:pPr>
        <w:pStyle w:val="ListParagraph"/>
        <w:numPr>
          <w:ilvl w:val="0"/>
          <w:numId w:val="525"/>
        </w:numPr>
        <w:autoSpaceDE w:val="0"/>
        <w:autoSpaceDN w:val="0"/>
        <w:adjustRightInd w:val="0"/>
        <w:spacing w:after="120" w:line="259" w:lineRule="auto"/>
        <w:ind w:left="2592"/>
        <w:contextualSpacing w:val="0"/>
        <w:rPr>
          <w:ins w:id="1741" w:author=".admin.tob" w:date="2021-03-29T16:09:00Z"/>
          <w:rFonts w:eastAsiaTheme="minorHAnsi" w:cs="Calibri"/>
        </w:rPr>
      </w:pPr>
      <w:ins w:id="1742" w:author="JShook" w:date="2020-08-06T12:46:00Z">
        <w:r w:rsidRPr="005E2299">
          <w:rPr>
            <w:rFonts w:eastAsiaTheme="minorHAnsi" w:cs="Calibri"/>
          </w:rPr>
          <w:t>If paint removal is not structurally feasible, p</w:t>
        </w:r>
      </w:ins>
      <w:ins w:id="1743" w:author="JShook" w:date="2020-08-06T12:45:00Z">
        <w:r w:rsidRPr="005E2299">
          <w:rPr>
            <w:rFonts w:eastAsiaTheme="minorHAnsi" w:cs="Calibri"/>
          </w:rPr>
          <w:t>ainted field materials may be repainted</w:t>
        </w:r>
      </w:ins>
      <w:ins w:id="1744" w:author=".admin.tob" w:date="2021-03-29T16:09:00Z">
        <w:r w:rsidR="00B14D3A" w:rsidRPr="005E2299">
          <w:rPr>
            <w:rFonts w:eastAsiaTheme="minorHAnsi" w:cs="Calibri"/>
          </w:rPr>
          <w:t>.</w:t>
        </w:r>
      </w:ins>
    </w:p>
    <w:p w14:paraId="7A1931C2" w14:textId="21B7D56C" w:rsidR="00EE4E03" w:rsidRPr="005E2299" w:rsidRDefault="00B14D3A" w:rsidP="005E2299">
      <w:pPr>
        <w:pStyle w:val="ListParagraph"/>
        <w:numPr>
          <w:ilvl w:val="0"/>
          <w:numId w:val="525"/>
        </w:numPr>
        <w:autoSpaceDE w:val="0"/>
        <w:autoSpaceDN w:val="0"/>
        <w:adjustRightInd w:val="0"/>
        <w:spacing w:after="120" w:line="259" w:lineRule="auto"/>
        <w:ind w:left="2592"/>
        <w:contextualSpacing w:val="0"/>
        <w:rPr>
          <w:ins w:id="1745" w:author="JShook" w:date="2020-08-06T12:45:00Z"/>
          <w:rFonts w:eastAsiaTheme="minorHAnsi" w:cs="Calibri"/>
        </w:rPr>
      </w:pPr>
      <w:ins w:id="1746" w:author=".admin.tob" w:date="2021-03-29T16:09:00Z">
        <w:r w:rsidRPr="005E2299">
          <w:rPr>
            <w:rFonts w:eastAsiaTheme="minorHAnsi" w:cs="Calibri"/>
          </w:rPr>
          <w:t>N</w:t>
        </w:r>
      </w:ins>
      <w:ins w:id="1747" w:author="JShook" w:date="2020-08-06T12:45:00Z">
        <w:r w:rsidR="00EE4E03" w:rsidRPr="005E2299">
          <w:rPr>
            <w:rFonts w:eastAsiaTheme="minorHAnsi" w:cs="Calibri"/>
          </w:rPr>
          <w:t>on-painted field materials may not be painted.</w:t>
        </w:r>
      </w:ins>
    </w:p>
    <w:p w14:paraId="19404338" w14:textId="5110EC49" w:rsidR="00E12603" w:rsidRPr="00711654" w:rsidRDefault="00275308" w:rsidP="00C6795C">
      <w:pPr>
        <w:pStyle w:val="ListParagraph"/>
        <w:numPr>
          <w:ilvl w:val="0"/>
          <w:numId w:val="525"/>
        </w:numPr>
        <w:autoSpaceDE w:val="0"/>
        <w:autoSpaceDN w:val="0"/>
        <w:adjustRightInd w:val="0"/>
        <w:spacing w:after="120" w:line="259" w:lineRule="auto"/>
        <w:ind w:left="2592"/>
        <w:contextualSpacing w:val="0"/>
        <w:rPr>
          <w:ins w:id="1748" w:author="JShook" w:date="2018-11-21T16:08:00Z"/>
          <w:rFonts w:eastAsiaTheme="minorHAnsi" w:cs="Calibri"/>
        </w:rPr>
      </w:pPr>
      <w:ins w:id="1749" w:author="JShook" w:date="2020-08-06T12:47:00Z">
        <w:r w:rsidRPr="00711654">
          <w:rPr>
            <w:rFonts w:eastAsiaTheme="minorHAnsi" w:cs="Calibri"/>
          </w:rPr>
          <w:t>P</w:t>
        </w:r>
      </w:ins>
      <w:ins w:id="1750" w:author="JShook" w:date="2018-11-21T16:08:00Z">
        <w:r w:rsidR="00E12603" w:rsidRPr="00711654">
          <w:rPr>
            <w:rFonts w:eastAsiaTheme="minorHAnsi" w:cs="Calibri"/>
          </w:rPr>
          <w:t xml:space="preserve">aint color </w:t>
        </w:r>
      </w:ins>
      <w:ins w:id="1751" w:author="JShook" w:date="2020-08-06T12:47:00Z">
        <w:r w:rsidRPr="00711654">
          <w:rPr>
            <w:rFonts w:eastAsiaTheme="minorHAnsi" w:cs="Calibri"/>
          </w:rPr>
          <w:t>s</w:t>
        </w:r>
      </w:ins>
      <w:ins w:id="1752" w:author="JShook" w:date="2018-11-21T16:08:00Z">
        <w:r w:rsidR="00E12603" w:rsidRPr="00711654">
          <w:rPr>
            <w:rFonts w:eastAsiaTheme="minorHAnsi" w:cs="Calibri"/>
          </w:rPr>
          <w:t xml:space="preserve">hould be similar to the </w:t>
        </w:r>
      </w:ins>
      <w:ins w:id="1753" w:author="JShook" w:date="2020-02-24T11:00:00Z">
        <w:r w:rsidR="004D0E90" w:rsidRPr="00711654">
          <w:rPr>
            <w:rFonts w:eastAsiaTheme="minorHAnsi" w:cs="Calibri"/>
          </w:rPr>
          <w:t xml:space="preserve">original </w:t>
        </w:r>
      </w:ins>
      <w:ins w:id="1754" w:author="JShook" w:date="2018-11-21T16:08:00Z">
        <w:r w:rsidR="00E12603" w:rsidRPr="00711654">
          <w:rPr>
            <w:rFonts w:eastAsiaTheme="minorHAnsi" w:cs="Calibri"/>
          </w:rPr>
          <w:t xml:space="preserve">color of the </w:t>
        </w:r>
      </w:ins>
      <w:ins w:id="1755" w:author="JShook" w:date="2020-08-06T12:42:00Z">
        <w:r w:rsidR="0021259F" w:rsidRPr="00711654">
          <w:rPr>
            <w:rFonts w:eastAsiaTheme="minorHAnsi" w:cs="Calibri"/>
          </w:rPr>
          <w:t>field material</w:t>
        </w:r>
      </w:ins>
      <w:ins w:id="1756" w:author="JShook" w:date="2018-11-21T16:08:00Z">
        <w:r w:rsidR="00E12603" w:rsidRPr="00711654">
          <w:rPr>
            <w:rFonts w:eastAsiaTheme="minorHAnsi" w:cs="Calibri"/>
          </w:rPr>
          <w:t>, the</w:t>
        </w:r>
      </w:ins>
      <w:r w:rsidR="008435D2" w:rsidRPr="00711654">
        <w:rPr>
          <w:rFonts w:eastAsiaTheme="minorHAnsi" w:cs="Calibri"/>
        </w:rPr>
        <w:t xml:space="preserve"> </w:t>
      </w:r>
      <w:ins w:id="1757" w:author="JShook" w:date="2018-11-21T16:08:00Z">
        <w:r w:rsidR="00E12603" w:rsidRPr="00711654">
          <w:rPr>
            <w:rFonts w:eastAsiaTheme="minorHAnsi" w:cs="Calibri"/>
          </w:rPr>
          <w:t xml:space="preserve">existing </w:t>
        </w:r>
      </w:ins>
      <w:ins w:id="1758" w:author="JShook" w:date="2020-08-06T12:47:00Z">
        <w:r w:rsidRPr="00711654">
          <w:rPr>
            <w:rFonts w:eastAsiaTheme="minorHAnsi" w:cs="Calibri"/>
          </w:rPr>
          <w:t xml:space="preserve">painted </w:t>
        </w:r>
      </w:ins>
      <w:ins w:id="1759" w:author="JShook" w:date="2018-11-21T16:08:00Z">
        <w:r w:rsidR="00E12603" w:rsidRPr="00711654">
          <w:rPr>
            <w:rFonts w:eastAsiaTheme="minorHAnsi" w:cs="Calibri"/>
          </w:rPr>
          <w:t xml:space="preserve">color </w:t>
        </w:r>
      </w:ins>
      <w:ins w:id="1760" w:author="JShook" w:date="2020-08-06T12:53:00Z">
        <w:r w:rsidR="00BF56C3" w:rsidRPr="00711654">
          <w:rPr>
            <w:rFonts w:eastAsiaTheme="minorHAnsi" w:cs="Calibri"/>
          </w:rPr>
          <w:t xml:space="preserve">of </w:t>
        </w:r>
      </w:ins>
      <w:ins w:id="1761" w:author="JShook" w:date="2018-11-21T16:08:00Z">
        <w:r w:rsidR="00E12603" w:rsidRPr="00711654">
          <w:rPr>
            <w:rFonts w:eastAsiaTheme="minorHAnsi" w:cs="Calibri"/>
          </w:rPr>
          <w:t xml:space="preserve">the </w:t>
        </w:r>
      </w:ins>
      <w:ins w:id="1762" w:author="JShook" w:date="2020-08-06T12:43:00Z">
        <w:r w:rsidR="0021259F" w:rsidRPr="00711654">
          <w:rPr>
            <w:rFonts w:eastAsiaTheme="minorHAnsi" w:cs="Calibri"/>
          </w:rPr>
          <w:t>field material, or a color from the Benjamin Moore Historical</w:t>
        </w:r>
      </w:ins>
      <w:ins w:id="1763" w:author="JShook" w:date="2018-11-21T16:08:00Z">
        <w:r w:rsidR="0021259F" w:rsidRPr="00711654">
          <w:rPr>
            <w:rFonts w:eastAsiaTheme="minorHAnsi" w:cs="Calibri"/>
          </w:rPr>
          <w:t xml:space="preserve"> </w:t>
        </w:r>
      </w:ins>
      <w:ins w:id="1764" w:author="JShook" w:date="2020-08-06T12:48:00Z">
        <w:r w:rsidRPr="00711654">
          <w:rPr>
            <w:rFonts w:eastAsiaTheme="minorHAnsi" w:cs="Calibri"/>
          </w:rPr>
          <w:t xml:space="preserve">Collection </w:t>
        </w:r>
      </w:ins>
      <w:ins w:id="1765" w:author="JShook" w:date="2018-11-21T16:08:00Z">
        <w:r w:rsidR="0021259F" w:rsidRPr="00711654">
          <w:rPr>
            <w:rFonts w:eastAsiaTheme="minorHAnsi" w:cs="Calibri"/>
          </w:rPr>
          <w:t>series or equivalent.</w:t>
        </w:r>
      </w:ins>
    </w:p>
    <w:p w14:paraId="6DF250B1" w14:textId="3D7752C8" w:rsidR="00275308" w:rsidRPr="00711654" w:rsidRDefault="00275308" w:rsidP="00C6795C">
      <w:pPr>
        <w:pStyle w:val="ListParagraph"/>
        <w:numPr>
          <w:ilvl w:val="0"/>
          <w:numId w:val="141"/>
        </w:numPr>
        <w:autoSpaceDE w:val="0"/>
        <w:autoSpaceDN w:val="0"/>
        <w:adjustRightInd w:val="0"/>
        <w:spacing w:after="120" w:line="259" w:lineRule="auto"/>
        <w:ind w:left="2232"/>
        <w:contextualSpacing w:val="0"/>
        <w:rPr>
          <w:ins w:id="1766" w:author="JShook" w:date="2020-08-06T12:48:00Z"/>
          <w:rFonts w:eastAsiaTheme="minorHAnsi" w:cs="Calibri"/>
        </w:rPr>
      </w:pPr>
      <w:ins w:id="1767" w:author="JShook" w:date="2020-08-06T12:48:00Z">
        <w:r w:rsidRPr="00711654">
          <w:rPr>
            <w:rFonts w:eastAsiaTheme="minorHAnsi" w:cs="Calibri"/>
          </w:rPr>
          <w:t>Trim Materials</w:t>
        </w:r>
      </w:ins>
    </w:p>
    <w:p w14:paraId="2B478494" w14:textId="77777777" w:rsidR="005E2299" w:rsidRPr="005E2299" w:rsidRDefault="005645EB" w:rsidP="005E2299">
      <w:pPr>
        <w:pStyle w:val="ListParagraph"/>
        <w:numPr>
          <w:ilvl w:val="0"/>
          <w:numId w:val="623"/>
        </w:numPr>
        <w:autoSpaceDE w:val="0"/>
        <w:autoSpaceDN w:val="0"/>
        <w:adjustRightInd w:val="0"/>
        <w:spacing w:after="120" w:line="259" w:lineRule="auto"/>
        <w:ind w:left="2232"/>
        <w:contextualSpacing w:val="0"/>
        <w:rPr>
          <w:rFonts w:eastAsiaTheme="minorHAnsi" w:cs="Calibri"/>
        </w:rPr>
      </w:pPr>
      <w:ins w:id="1768" w:author="JShook" w:date="2020-08-06T12:54:00Z">
        <w:r w:rsidRPr="005E2299">
          <w:rPr>
            <w:rFonts w:eastAsiaTheme="minorHAnsi" w:cs="Calibri"/>
          </w:rPr>
          <w:t xml:space="preserve">If paint removal is not structurally </w:t>
        </w:r>
      </w:ins>
      <w:ins w:id="1769" w:author="JShook" w:date="2020-08-06T12:55:00Z">
        <w:r w:rsidRPr="005E2299">
          <w:rPr>
            <w:rFonts w:eastAsiaTheme="minorHAnsi" w:cs="Calibri"/>
          </w:rPr>
          <w:t>feasible</w:t>
        </w:r>
      </w:ins>
      <w:ins w:id="1770" w:author="JShook" w:date="2020-08-06T12:54:00Z">
        <w:r w:rsidRPr="005E2299">
          <w:rPr>
            <w:rFonts w:eastAsiaTheme="minorHAnsi" w:cs="Calibri"/>
          </w:rPr>
          <w:t>, painted trim materials may be repainted</w:t>
        </w:r>
      </w:ins>
      <w:ins w:id="1771" w:author=".admin.tob" w:date="2021-03-29T16:10:00Z">
        <w:r w:rsidR="00B14D3A" w:rsidRPr="005E2299">
          <w:rPr>
            <w:rFonts w:eastAsiaTheme="minorHAnsi" w:cs="Calibri"/>
          </w:rPr>
          <w:t>.</w:t>
        </w:r>
      </w:ins>
    </w:p>
    <w:p w14:paraId="3A3761F8" w14:textId="77777777" w:rsidR="005E2299" w:rsidRPr="005E2299" w:rsidRDefault="00B14D3A" w:rsidP="005E2299">
      <w:pPr>
        <w:pStyle w:val="ListParagraph"/>
        <w:numPr>
          <w:ilvl w:val="0"/>
          <w:numId w:val="623"/>
        </w:numPr>
        <w:autoSpaceDE w:val="0"/>
        <w:autoSpaceDN w:val="0"/>
        <w:adjustRightInd w:val="0"/>
        <w:spacing w:after="120" w:line="259" w:lineRule="auto"/>
        <w:ind w:left="2232"/>
        <w:contextualSpacing w:val="0"/>
        <w:rPr>
          <w:rFonts w:eastAsiaTheme="minorHAnsi" w:cs="Calibri"/>
        </w:rPr>
      </w:pPr>
      <w:ins w:id="1772" w:author=".admin.tob" w:date="2021-03-29T16:10:00Z">
        <w:r w:rsidRPr="00766080">
          <w:rPr>
            <w:rFonts w:eastAsiaTheme="minorHAnsi" w:cs="Calibri"/>
          </w:rPr>
          <w:t>N</w:t>
        </w:r>
      </w:ins>
      <w:ins w:id="1773" w:author="JShook" w:date="2020-08-06T12:54:00Z">
        <w:r w:rsidR="005645EB" w:rsidRPr="00766080">
          <w:rPr>
            <w:rFonts w:eastAsiaTheme="minorHAnsi" w:cs="Calibri"/>
          </w:rPr>
          <w:t>on</w:t>
        </w:r>
        <w:r w:rsidR="005645EB" w:rsidRPr="005E2299">
          <w:rPr>
            <w:rFonts w:eastAsiaTheme="minorHAnsi" w:cs="Calibri"/>
          </w:rPr>
          <w:t>-painted trim materials may not be painted.</w:t>
        </w:r>
      </w:ins>
    </w:p>
    <w:p w14:paraId="6F02BCAE" w14:textId="77777777" w:rsidR="00766080" w:rsidRDefault="00BF56C3" w:rsidP="00766080">
      <w:pPr>
        <w:pStyle w:val="ListParagraph"/>
        <w:numPr>
          <w:ilvl w:val="0"/>
          <w:numId w:val="623"/>
        </w:numPr>
        <w:autoSpaceDE w:val="0"/>
        <w:autoSpaceDN w:val="0"/>
        <w:adjustRightInd w:val="0"/>
        <w:spacing w:after="120" w:line="259" w:lineRule="auto"/>
        <w:ind w:left="2232"/>
        <w:contextualSpacing w:val="0"/>
        <w:rPr>
          <w:rFonts w:eastAsiaTheme="minorHAnsi" w:cs="Calibri"/>
        </w:rPr>
      </w:pPr>
      <w:ins w:id="1774" w:author="JShook" w:date="2020-08-06T12:51:00Z">
        <w:r w:rsidRPr="005E2299">
          <w:rPr>
            <w:rFonts w:eastAsiaTheme="minorHAnsi" w:cs="Calibri"/>
          </w:rPr>
          <w:lastRenderedPageBreak/>
          <w:t>When previously painted brick or stone trim, such as window</w:t>
        </w:r>
      </w:ins>
      <w:ins w:id="1775" w:author="JShook" w:date="2020-08-06T12:54:00Z">
        <w:r w:rsidR="005645EB" w:rsidRPr="005E2299">
          <w:rPr>
            <w:rFonts w:eastAsiaTheme="minorHAnsi" w:cs="Calibri"/>
          </w:rPr>
          <w:t xml:space="preserve"> lintels or sills must be repainted, </w:t>
        </w:r>
      </w:ins>
      <w:ins w:id="1776" w:author="JShook" w:date="2020-08-06T12:55:00Z">
        <w:r w:rsidR="005645EB" w:rsidRPr="005E2299">
          <w:rPr>
            <w:rFonts w:eastAsiaTheme="minorHAnsi" w:cs="Calibri"/>
          </w:rPr>
          <w:t>paint color should be similar to the original color of the field material, the existing painted color of the field material, or a color from the Benjamin Moore Historical Collection series or equivalent.</w:t>
        </w:r>
      </w:ins>
    </w:p>
    <w:p w14:paraId="1DA19BDB" w14:textId="10C19F23" w:rsidR="008435D2" w:rsidRPr="00766080" w:rsidDel="007A0D9D" w:rsidRDefault="007A0D9D" w:rsidP="00766080">
      <w:pPr>
        <w:pStyle w:val="ListParagraph"/>
        <w:numPr>
          <w:ilvl w:val="0"/>
          <w:numId w:val="623"/>
        </w:numPr>
        <w:autoSpaceDE w:val="0"/>
        <w:autoSpaceDN w:val="0"/>
        <w:adjustRightInd w:val="0"/>
        <w:spacing w:after="120" w:line="259" w:lineRule="auto"/>
        <w:ind w:left="2232"/>
        <w:contextualSpacing w:val="0"/>
        <w:rPr>
          <w:del w:id="1777" w:author="JShook" w:date="2020-08-06T12:51:00Z"/>
          <w:rFonts w:eastAsiaTheme="minorHAnsi" w:cs="Calibri"/>
        </w:rPr>
      </w:pPr>
      <w:ins w:id="1778" w:author="JShook" w:date="2020-08-06T12:51:00Z">
        <w:r w:rsidRPr="00711654">
          <w:t>All other cornices, doors, door and window trim, awnings, canopies, and kickplates can be any color</w:t>
        </w:r>
      </w:ins>
      <w:r w:rsidR="00975131" w:rsidRPr="00711654">
        <w:t>.</w:t>
      </w:r>
      <w:r w:rsidR="005E2299">
        <w:t xml:space="preserve">  </w:t>
      </w:r>
    </w:p>
    <w:p w14:paraId="6FAB89B9" w14:textId="19FEA09E" w:rsidR="00DD1F3F" w:rsidRPr="00083C52" w:rsidRDefault="007C1AFB" w:rsidP="00083C52">
      <w:pPr>
        <w:pStyle w:val="ListParagraph"/>
        <w:numPr>
          <w:ilvl w:val="0"/>
          <w:numId w:val="504"/>
        </w:numPr>
        <w:autoSpaceDE w:val="0"/>
        <w:autoSpaceDN w:val="0"/>
        <w:adjustRightInd w:val="0"/>
        <w:spacing w:after="120" w:line="259" w:lineRule="auto"/>
        <w:ind w:left="1512"/>
        <w:contextualSpacing w:val="0"/>
        <w:jc w:val="both"/>
      </w:pPr>
      <w:ins w:id="1779" w:author="JShook" w:date="2018-11-21T16:40:00Z">
        <w:r w:rsidRPr="000B68A3">
          <w:rPr>
            <w:rFonts w:eastAsiaTheme="minorHAnsi" w:cs="Calibri"/>
          </w:rPr>
          <w:t>Awning</w:t>
        </w:r>
      </w:ins>
      <w:ins w:id="1780" w:author=".admin.tob" w:date="2021-04-19T12:16:00Z">
        <w:r w:rsidR="00332D1F">
          <w:rPr>
            <w:rFonts w:eastAsiaTheme="minorHAnsi" w:cs="Calibri"/>
          </w:rPr>
          <w:t>s</w:t>
        </w:r>
      </w:ins>
      <w:ins w:id="1781" w:author="JShook" w:date="2018-11-21T16:40:00Z">
        <w:r w:rsidRPr="000B68A3">
          <w:rPr>
            <w:rFonts w:eastAsiaTheme="minorHAnsi" w:cs="Calibri"/>
          </w:rPr>
          <w:t xml:space="preserve"> and Canopies: </w:t>
        </w:r>
      </w:ins>
    </w:p>
    <w:p w14:paraId="2D0B21EB" w14:textId="77777777" w:rsidR="00083C52" w:rsidRPr="00083C52" w:rsidRDefault="00083C52">
      <w:pPr>
        <w:pStyle w:val="ListParagraph"/>
        <w:numPr>
          <w:ilvl w:val="0"/>
          <w:numId w:val="533"/>
        </w:numPr>
        <w:spacing w:after="120"/>
        <w:contextualSpacing w:val="0"/>
        <w:rPr>
          <w:ins w:id="1782" w:author="JShook" w:date="2020-11-06T16:41:00Z"/>
          <w:rFonts w:asciiTheme="minorHAnsi" w:hAnsiTheme="minorHAnsi" w:cstheme="minorHAnsi"/>
        </w:rPr>
        <w:pPrChange w:id="1783" w:author="JShook" w:date="2020-11-12T16:12:00Z">
          <w:pPr>
            <w:pStyle w:val="ListParagraph"/>
            <w:numPr>
              <w:numId w:val="22"/>
            </w:numPr>
            <w:ind w:hanging="360"/>
          </w:pPr>
        </w:pPrChange>
      </w:pPr>
      <w:ins w:id="1784" w:author="JShook" w:date="2020-11-06T16:40:00Z">
        <w:r w:rsidRPr="00083C52">
          <w:rPr>
            <w:rFonts w:asciiTheme="minorHAnsi" w:hAnsiTheme="minorHAnsi" w:cstheme="minorHAnsi"/>
          </w:rPr>
          <w:t xml:space="preserve">B1 Downtown Core:  Awning and canopies </w:t>
        </w:r>
      </w:ins>
      <w:ins w:id="1785" w:author="JShook" w:date="2020-11-06T16:42:00Z">
        <w:r w:rsidRPr="00083C52">
          <w:rPr>
            <w:rFonts w:asciiTheme="minorHAnsi" w:hAnsiTheme="minorHAnsi" w:cstheme="minorHAnsi"/>
          </w:rPr>
          <w:t>shall</w:t>
        </w:r>
      </w:ins>
      <w:ins w:id="1786" w:author="JShook" w:date="2020-11-06T16:40:00Z">
        <w:r w:rsidRPr="00083C52">
          <w:rPr>
            <w:rFonts w:asciiTheme="minorHAnsi" w:hAnsiTheme="minorHAnsi" w:cstheme="minorHAnsi"/>
          </w:rPr>
          <w:t xml:space="preserve"> only be </w:t>
        </w:r>
      </w:ins>
      <w:ins w:id="1787" w:author="JShook" w:date="2020-11-06T16:42:00Z">
        <w:r w:rsidRPr="00083C52">
          <w:rPr>
            <w:rFonts w:asciiTheme="minorHAnsi" w:hAnsiTheme="minorHAnsi" w:cstheme="minorHAnsi"/>
          </w:rPr>
          <w:t>allowed</w:t>
        </w:r>
      </w:ins>
      <w:ins w:id="1788" w:author="JShook" w:date="2020-11-06T16:40:00Z">
        <w:r w:rsidRPr="00083C52">
          <w:rPr>
            <w:rFonts w:asciiTheme="minorHAnsi" w:hAnsiTheme="minorHAnsi" w:cstheme="minorHAnsi"/>
          </w:rPr>
          <w:t xml:space="preserve"> in cases where their use can be historically documented in relationship to the historic context of </w:t>
        </w:r>
      </w:ins>
      <w:ins w:id="1789" w:author="JShook" w:date="2020-11-06T16:41:00Z">
        <w:r w:rsidRPr="00083C52">
          <w:rPr>
            <w:rFonts w:asciiTheme="minorHAnsi" w:hAnsiTheme="minorHAnsi" w:cstheme="minorHAnsi"/>
          </w:rPr>
          <w:t>the</w:t>
        </w:r>
      </w:ins>
      <w:ins w:id="1790" w:author="JShook" w:date="2020-11-06T16:40:00Z">
        <w:r w:rsidRPr="00083C52">
          <w:rPr>
            <w:rFonts w:asciiTheme="minorHAnsi" w:hAnsiTheme="minorHAnsi" w:cstheme="minorHAnsi"/>
          </w:rPr>
          <w:t xml:space="preserve"> existing building. </w:t>
        </w:r>
      </w:ins>
    </w:p>
    <w:p w14:paraId="1F2108D1" w14:textId="77777777" w:rsidR="00083C52" w:rsidRPr="00083C52" w:rsidRDefault="00083C52">
      <w:pPr>
        <w:pStyle w:val="ListParagraph"/>
        <w:numPr>
          <w:ilvl w:val="0"/>
          <w:numId w:val="534"/>
        </w:numPr>
        <w:spacing w:after="120"/>
        <w:contextualSpacing w:val="0"/>
        <w:rPr>
          <w:ins w:id="1791" w:author="JShook" w:date="2020-11-06T16:42:00Z"/>
          <w:rFonts w:asciiTheme="minorHAnsi" w:hAnsiTheme="minorHAnsi" w:cstheme="minorHAnsi"/>
        </w:rPr>
        <w:pPrChange w:id="1792" w:author="JShook" w:date="2020-11-06T16:42:00Z">
          <w:pPr>
            <w:pStyle w:val="ListParagraph"/>
            <w:numPr>
              <w:numId w:val="22"/>
            </w:numPr>
            <w:ind w:hanging="360"/>
          </w:pPr>
        </w:pPrChange>
      </w:pPr>
      <w:ins w:id="1793" w:author="JShook" w:date="2020-11-06T16:45:00Z">
        <w:r w:rsidRPr="00083C52">
          <w:rPr>
            <w:rFonts w:asciiTheme="minorHAnsi" w:hAnsiTheme="minorHAnsi" w:cstheme="minorHAnsi"/>
          </w:rPr>
          <w:t>D</w:t>
        </w:r>
      </w:ins>
      <w:ins w:id="1794" w:author="JShook" w:date="2020-11-06T16:40:00Z">
        <w:r w:rsidRPr="00083C52">
          <w:rPr>
            <w:rFonts w:asciiTheme="minorHAnsi" w:hAnsiTheme="minorHAnsi" w:cstheme="minorHAnsi"/>
          </w:rPr>
          <w:t xml:space="preserve">esign should be complementary to the shape and color of the building façade. </w:t>
        </w:r>
      </w:ins>
    </w:p>
    <w:p w14:paraId="515C089A" w14:textId="77777777" w:rsidR="00083C52" w:rsidRPr="00083C52" w:rsidRDefault="00083C52">
      <w:pPr>
        <w:pStyle w:val="ListParagraph"/>
        <w:numPr>
          <w:ilvl w:val="0"/>
          <w:numId w:val="534"/>
        </w:numPr>
        <w:spacing w:after="120"/>
        <w:contextualSpacing w:val="0"/>
        <w:rPr>
          <w:ins w:id="1795" w:author="JShook" w:date="2020-11-06T16:43:00Z"/>
          <w:rFonts w:asciiTheme="minorHAnsi" w:hAnsiTheme="minorHAnsi" w:cstheme="minorHAnsi"/>
        </w:rPr>
        <w:pPrChange w:id="1796" w:author="JShook" w:date="2020-11-06T16:42:00Z">
          <w:pPr>
            <w:pStyle w:val="ListParagraph"/>
            <w:numPr>
              <w:numId w:val="22"/>
            </w:numPr>
            <w:ind w:hanging="360"/>
          </w:pPr>
        </w:pPrChange>
      </w:pPr>
      <w:ins w:id="1797" w:author="JShook" w:date="2020-11-06T16:40:00Z">
        <w:r w:rsidRPr="00083C52">
          <w:rPr>
            <w:rFonts w:asciiTheme="minorHAnsi" w:hAnsiTheme="minorHAnsi" w:cstheme="minorHAnsi"/>
          </w:rPr>
          <w:t xml:space="preserve">Existing awnings and shed roof canopies on historic properties should be evaluated for their historical accuracy. In those </w:t>
        </w:r>
        <w:proofErr w:type="gramStart"/>
        <w:r w:rsidRPr="00083C52">
          <w:rPr>
            <w:rFonts w:asciiTheme="minorHAnsi" w:hAnsiTheme="minorHAnsi" w:cstheme="minorHAnsi"/>
          </w:rPr>
          <w:t>cases</w:t>
        </w:r>
        <w:proofErr w:type="gramEnd"/>
        <w:r w:rsidRPr="00083C52">
          <w:rPr>
            <w:rFonts w:asciiTheme="minorHAnsi" w:hAnsiTheme="minorHAnsi" w:cstheme="minorHAnsi"/>
          </w:rPr>
          <w:t xml:space="preserve"> where they are not appropriate, they should be removed and the original building façade appearance and orientation restored. </w:t>
        </w:r>
      </w:ins>
    </w:p>
    <w:p w14:paraId="52C2CB25" w14:textId="68A0F5CA" w:rsidR="00083C52" w:rsidRPr="00083C52" w:rsidRDefault="00083C52">
      <w:pPr>
        <w:pStyle w:val="ListParagraph"/>
        <w:numPr>
          <w:ilvl w:val="0"/>
          <w:numId w:val="534"/>
        </w:numPr>
        <w:spacing w:after="120"/>
        <w:contextualSpacing w:val="0"/>
        <w:rPr>
          <w:ins w:id="1798" w:author="JShook" w:date="2020-11-06T16:48:00Z"/>
          <w:rFonts w:asciiTheme="minorHAnsi" w:hAnsiTheme="minorHAnsi" w:cstheme="minorHAnsi"/>
        </w:rPr>
        <w:pPrChange w:id="1799" w:author="JShook" w:date="2020-11-06T16:48:00Z">
          <w:pPr>
            <w:pStyle w:val="ListParagraph"/>
            <w:numPr>
              <w:numId w:val="23"/>
            </w:numPr>
            <w:ind w:hanging="360"/>
          </w:pPr>
        </w:pPrChange>
      </w:pPr>
      <w:ins w:id="1800" w:author="JShook" w:date="2020-11-06T16:40:00Z">
        <w:r w:rsidRPr="00083C52">
          <w:rPr>
            <w:rFonts w:asciiTheme="minorHAnsi" w:hAnsiTheme="minorHAnsi" w:cstheme="minorHAnsi"/>
          </w:rPr>
          <w:t>Shed roof canopies are not historically appropriate to</w:t>
        </w:r>
      </w:ins>
      <w:ins w:id="1801" w:author=".admin.tob" w:date="2021-04-19T11:50:00Z">
        <w:r w:rsidR="00C6795C">
          <w:rPr>
            <w:rFonts w:asciiTheme="minorHAnsi" w:hAnsiTheme="minorHAnsi" w:cstheme="minorHAnsi"/>
          </w:rPr>
          <w:t xml:space="preserve"> downtown</w:t>
        </w:r>
      </w:ins>
      <w:ins w:id="1802" w:author="JShook" w:date="2020-11-06T16:40:00Z">
        <w:r w:rsidRPr="00083C52">
          <w:rPr>
            <w:rFonts w:asciiTheme="minorHAnsi" w:hAnsiTheme="minorHAnsi" w:cstheme="minorHAnsi"/>
          </w:rPr>
          <w:t xml:space="preserve"> Boone and are prohibited in renovations. </w:t>
        </w:r>
      </w:ins>
    </w:p>
    <w:p w14:paraId="15F8240F" w14:textId="77777777" w:rsidR="00083C52" w:rsidRPr="00083C52" w:rsidRDefault="00083C52">
      <w:pPr>
        <w:pStyle w:val="ListParagraph"/>
        <w:numPr>
          <w:ilvl w:val="0"/>
          <w:numId w:val="534"/>
        </w:numPr>
        <w:spacing w:after="120"/>
        <w:contextualSpacing w:val="0"/>
        <w:rPr>
          <w:ins w:id="1803" w:author="JShook" w:date="2020-11-06T16:48:00Z"/>
          <w:rFonts w:asciiTheme="minorHAnsi" w:hAnsiTheme="minorHAnsi" w:cstheme="minorHAnsi"/>
          <w:rPrChange w:id="1804" w:author="JShook" w:date="2020-11-06T16:48:00Z">
            <w:rPr>
              <w:ins w:id="1805" w:author="JShook" w:date="2020-11-06T16:48:00Z"/>
            </w:rPr>
          </w:rPrChange>
        </w:rPr>
        <w:pPrChange w:id="1806" w:author="JShook" w:date="2020-11-06T16:48:00Z">
          <w:pPr>
            <w:pStyle w:val="ListParagraph"/>
            <w:numPr>
              <w:numId w:val="23"/>
            </w:numPr>
            <w:ind w:hanging="360"/>
          </w:pPr>
        </w:pPrChange>
      </w:pPr>
      <w:ins w:id="1807" w:author="JShook" w:date="2020-11-06T16:48:00Z">
        <w:r w:rsidRPr="00083C52">
          <w:rPr>
            <w:rFonts w:asciiTheme="minorHAnsi" w:hAnsiTheme="minorHAnsi" w:cstheme="minorHAnsi"/>
            <w:rPrChange w:id="1808" w:author="JShook" w:date="2020-11-06T16:48:00Z">
              <w:rPr/>
            </w:rPrChange>
          </w:rPr>
          <w:t>Awnings and canopies that are illuminated from within must be covered or finished with fully opaque materials.</w:t>
        </w:r>
      </w:ins>
    </w:p>
    <w:p w14:paraId="6B8C1037" w14:textId="77777777" w:rsidR="00083C52" w:rsidRPr="00083C52" w:rsidRDefault="00083C52">
      <w:pPr>
        <w:pStyle w:val="ListParagraph"/>
        <w:numPr>
          <w:ilvl w:val="0"/>
          <w:numId w:val="534"/>
        </w:numPr>
        <w:spacing w:after="120"/>
        <w:contextualSpacing w:val="0"/>
        <w:rPr>
          <w:ins w:id="1809" w:author="JShook" w:date="2020-11-06T16:43:00Z"/>
          <w:rFonts w:asciiTheme="minorHAnsi" w:hAnsiTheme="minorHAnsi" w:cstheme="minorHAnsi"/>
        </w:rPr>
        <w:pPrChange w:id="1810" w:author="JShook" w:date="2020-11-06T16:42:00Z">
          <w:pPr>
            <w:pStyle w:val="ListParagraph"/>
            <w:numPr>
              <w:numId w:val="22"/>
            </w:numPr>
            <w:ind w:hanging="360"/>
          </w:pPr>
        </w:pPrChange>
      </w:pPr>
      <w:ins w:id="1811" w:author="JShook" w:date="2020-11-06T16:40:00Z">
        <w:r w:rsidRPr="00083C52">
          <w:rPr>
            <w:rFonts w:asciiTheme="minorHAnsi" w:hAnsiTheme="minorHAnsi" w:cstheme="minorHAnsi"/>
          </w:rPr>
          <w:t>Acceptable awning and canopy styles are listed below</w:t>
        </w:r>
      </w:ins>
      <w:ins w:id="1812" w:author="JShook" w:date="2020-11-06T16:43:00Z">
        <w:r w:rsidRPr="00083C52">
          <w:rPr>
            <w:rFonts w:asciiTheme="minorHAnsi" w:hAnsiTheme="minorHAnsi" w:cstheme="minorHAnsi"/>
          </w:rPr>
          <w:t xml:space="preserve"> (see Graphic </w:t>
        </w:r>
      </w:ins>
      <w:ins w:id="1813" w:author="JShook" w:date="2020-11-12T16:22:00Z">
        <w:r w:rsidRPr="00083C52">
          <w:rPr>
            <w:rFonts w:asciiTheme="minorHAnsi" w:hAnsiTheme="minorHAnsi" w:cstheme="minorHAnsi"/>
          </w:rPr>
          <w:t xml:space="preserve">1 </w:t>
        </w:r>
      </w:ins>
      <w:ins w:id="1814" w:author="JShook" w:date="2020-11-06T16:43:00Z">
        <w:r w:rsidRPr="00083C52">
          <w:rPr>
            <w:rFonts w:asciiTheme="minorHAnsi" w:hAnsiTheme="minorHAnsi" w:cstheme="minorHAnsi"/>
          </w:rPr>
          <w:t>Acceptable Awning and Canopy Types</w:t>
        </w:r>
      </w:ins>
      <w:ins w:id="1815" w:author="JShook" w:date="2020-11-12T16:22:00Z">
        <w:r w:rsidRPr="00083C52">
          <w:rPr>
            <w:rFonts w:asciiTheme="minorHAnsi" w:hAnsiTheme="minorHAnsi" w:cstheme="minorHAnsi"/>
          </w:rPr>
          <w:t xml:space="preserve"> in the B1 Downtown Core and B1 Downtown Inter</w:t>
        </w:r>
      </w:ins>
      <w:ins w:id="1816" w:author="JShook" w:date="2020-11-12T16:23:00Z">
        <w:r w:rsidRPr="00083C52">
          <w:rPr>
            <w:rFonts w:asciiTheme="minorHAnsi" w:hAnsiTheme="minorHAnsi" w:cstheme="minorHAnsi"/>
          </w:rPr>
          <w:t>f</w:t>
        </w:r>
      </w:ins>
      <w:ins w:id="1817" w:author="JShook" w:date="2020-11-12T16:22:00Z">
        <w:r w:rsidRPr="00083C52">
          <w:rPr>
            <w:rFonts w:asciiTheme="minorHAnsi" w:hAnsiTheme="minorHAnsi" w:cstheme="minorHAnsi"/>
          </w:rPr>
          <w:t>ace</w:t>
        </w:r>
      </w:ins>
      <w:ins w:id="1818" w:author="JShook" w:date="2020-11-06T16:43:00Z">
        <w:r w:rsidRPr="00083C52">
          <w:rPr>
            <w:rFonts w:asciiTheme="minorHAnsi" w:hAnsiTheme="minorHAnsi" w:cstheme="minorHAnsi"/>
          </w:rPr>
          <w:t>)</w:t>
        </w:r>
      </w:ins>
      <w:ins w:id="1819" w:author="JShook" w:date="2020-11-06T16:40:00Z">
        <w:r w:rsidRPr="00083C52">
          <w:rPr>
            <w:rFonts w:asciiTheme="minorHAnsi" w:hAnsiTheme="minorHAnsi" w:cstheme="minorHAnsi"/>
          </w:rPr>
          <w:t>:</w:t>
        </w:r>
      </w:ins>
    </w:p>
    <w:p w14:paraId="7756F3BB" w14:textId="77777777" w:rsidR="00083C52" w:rsidRPr="00332D1F" w:rsidRDefault="00083C52">
      <w:pPr>
        <w:pStyle w:val="ListParagraph"/>
        <w:numPr>
          <w:ilvl w:val="0"/>
          <w:numId w:val="536"/>
        </w:numPr>
        <w:spacing w:after="120"/>
        <w:ind w:left="2808"/>
        <w:contextualSpacing w:val="0"/>
        <w:rPr>
          <w:ins w:id="1820" w:author="JShook" w:date="2020-11-06T16:44:00Z"/>
          <w:rFonts w:asciiTheme="minorHAnsi" w:hAnsiTheme="minorHAnsi" w:cstheme="minorHAnsi"/>
        </w:rPr>
        <w:pPrChange w:id="1821" w:author="JShook" w:date="2020-11-06T16:44:00Z">
          <w:pPr>
            <w:pStyle w:val="ListParagraph"/>
            <w:numPr>
              <w:numId w:val="23"/>
            </w:numPr>
            <w:ind w:hanging="360"/>
          </w:pPr>
        </w:pPrChange>
      </w:pPr>
      <w:ins w:id="1822" w:author="JShook" w:date="2020-11-06T16:44:00Z">
        <w:r w:rsidRPr="00332D1F">
          <w:rPr>
            <w:rFonts w:asciiTheme="minorHAnsi" w:hAnsiTheme="minorHAnsi" w:cstheme="minorHAnsi"/>
          </w:rPr>
          <w:t>Metal frame covered with UV protected non-shiny cloth or canvas; or</w:t>
        </w:r>
      </w:ins>
    </w:p>
    <w:p w14:paraId="5DD1408C" w14:textId="77777777" w:rsidR="00083C52" w:rsidRPr="00083C52" w:rsidRDefault="00083C52">
      <w:pPr>
        <w:pStyle w:val="ListParagraph"/>
        <w:numPr>
          <w:ilvl w:val="0"/>
          <w:numId w:val="536"/>
        </w:numPr>
        <w:spacing w:after="120"/>
        <w:ind w:left="2808"/>
        <w:contextualSpacing w:val="0"/>
        <w:rPr>
          <w:ins w:id="1823" w:author="JShook" w:date="2020-11-06T16:40:00Z"/>
          <w:rFonts w:asciiTheme="minorHAnsi" w:hAnsiTheme="minorHAnsi" w:cstheme="minorHAnsi"/>
        </w:rPr>
        <w:pPrChange w:id="1824" w:author="JShook" w:date="2020-11-06T16:44:00Z">
          <w:pPr>
            <w:pStyle w:val="ListParagraph"/>
            <w:numPr>
              <w:numId w:val="22"/>
            </w:numPr>
            <w:ind w:hanging="360"/>
          </w:pPr>
        </w:pPrChange>
      </w:pPr>
      <w:ins w:id="1825" w:author="JShook" w:date="2020-11-06T16:44:00Z">
        <w:r w:rsidRPr="00332D1F">
          <w:rPr>
            <w:rFonts w:asciiTheme="minorHAnsi" w:hAnsiTheme="minorHAnsi" w:cstheme="minorHAnsi"/>
          </w:rPr>
          <w:t>Cable‐</w:t>
        </w:r>
        <w:r w:rsidRPr="00083C52">
          <w:rPr>
            <w:rFonts w:asciiTheme="minorHAnsi" w:hAnsiTheme="minorHAnsi" w:cstheme="minorHAnsi"/>
          </w:rPr>
          <w:t>hung awning or canopies</w:t>
        </w:r>
      </w:ins>
    </w:p>
    <w:p w14:paraId="3FA61F30" w14:textId="77777777" w:rsidR="00083C52" w:rsidRPr="00083C52" w:rsidRDefault="00083C52">
      <w:pPr>
        <w:pStyle w:val="ListParagraph"/>
        <w:numPr>
          <w:ilvl w:val="0"/>
          <w:numId w:val="533"/>
        </w:numPr>
        <w:spacing w:after="120"/>
        <w:contextualSpacing w:val="0"/>
        <w:rPr>
          <w:ins w:id="1826" w:author="JShook" w:date="2020-11-06T16:45:00Z"/>
          <w:rFonts w:asciiTheme="minorHAnsi" w:hAnsiTheme="minorHAnsi" w:cstheme="minorHAnsi"/>
        </w:rPr>
        <w:pPrChange w:id="1827" w:author="JShook" w:date="2020-11-12T16:12:00Z">
          <w:pPr>
            <w:pStyle w:val="ListParagraph"/>
            <w:numPr>
              <w:numId w:val="21"/>
            </w:numPr>
            <w:ind w:left="500" w:hanging="500"/>
          </w:pPr>
        </w:pPrChange>
      </w:pPr>
      <w:ins w:id="1828" w:author="JShook" w:date="2020-11-06T16:40:00Z">
        <w:r w:rsidRPr="00083C52">
          <w:rPr>
            <w:rFonts w:asciiTheme="minorHAnsi" w:hAnsiTheme="minorHAnsi" w:cstheme="minorHAnsi"/>
          </w:rPr>
          <w:t xml:space="preserve">B1 Downtown Interface: </w:t>
        </w:r>
      </w:ins>
      <w:ins w:id="1829" w:author="JShook" w:date="2018-11-21T16:40:00Z">
        <w:r w:rsidRPr="00083C52">
          <w:rPr>
            <w:rFonts w:asciiTheme="minorHAnsi" w:hAnsiTheme="minorHAnsi" w:cstheme="minorHAnsi"/>
            <w:rPrChange w:id="1830" w:author="JShook" w:date="2020-11-06T16:40:00Z">
              <w:rPr/>
            </w:rPrChange>
          </w:rPr>
          <w:t xml:space="preserve">Awning and canopies should only be installed in cases where their use </w:t>
        </w:r>
      </w:ins>
      <w:ins w:id="1831" w:author="JShook" w:date="2018-11-21T16:41:00Z">
        <w:r w:rsidRPr="00083C52">
          <w:rPr>
            <w:rFonts w:asciiTheme="minorHAnsi" w:hAnsiTheme="minorHAnsi" w:cstheme="minorHAnsi"/>
            <w:rPrChange w:id="1832" w:author="JShook" w:date="2020-11-06T16:40:00Z">
              <w:rPr/>
            </w:rPrChange>
          </w:rPr>
          <w:t>can</w:t>
        </w:r>
      </w:ins>
      <w:ins w:id="1833" w:author="JShook" w:date="2018-11-21T16:40:00Z">
        <w:r w:rsidRPr="00083C52">
          <w:rPr>
            <w:rFonts w:asciiTheme="minorHAnsi" w:hAnsiTheme="minorHAnsi" w:cstheme="minorHAnsi"/>
            <w:rPrChange w:id="1834" w:author="JShook" w:date="2020-11-06T16:40:00Z">
              <w:rPr/>
            </w:rPrChange>
          </w:rPr>
          <w:t xml:space="preserve"> </w:t>
        </w:r>
      </w:ins>
      <w:ins w:id="1835" w:author="JShook" w:date="2018-11-21T16:41:00Z">
        <w:r w:rsidRPr="00083C52">
          <w:rPr>
            <w:rFonts w:asciiTheme="minorHAnsi" w:hAnsiTheme="minorHAnsi" w:cstheme="minorHAnsi"/>
            <w:rPrChange w:id="1836" w:author="JShook" w:date="2020-11-06T16:40:00Z">
              <w:rPr/>
            </w:rPrChange>
          </w:rPr>
          <w:t xml:space="preserve">be historically documented </w:t>
        </w:r>
      </w:ins>
      <w:ins w:id="1837" w:author="JShook" w:date="2018-11-21T16:08:00Z">
        <w:r w:rsidRPr="00083C52">
          <w:rPr>
            <w:rFonts w:asciiTheme="minorHAnsi" w:hAnsiTheme="minorHAnsi" w:cstheme="minorHAnsi"/>
            <w:rPrChange w:id="1838" w:author="JShook" w:date="2020-11-06T16:40:00Z">
              <w:rPr/>
            </w:rPrChange>
          </w:rPr>
          <w:t>in relationship to the historic context of an existing building</w:t>
        </w:r>
      </w:ins>
      <w:ins w:id="1839" w:author="JShook" w:date="2018-11-21T16:42:00Z">
        <w:r w:rsidRPr="00083C52">
          <w:rPr>
            <w:rFonts w:asciiTheme="minorHAnsi" w:hAnsiTheme="minorHAnsi" w:cstheme="minorHAnsi"/>
            <w:rPrChange w:id="1840" w:author="JShook" w:date="2020-11-06T16:40:00Z">
              <w:rPr/>
            </w:rPrChange>
          </w:rPr>
          <w:t xml:space="preserve"> </w:t>
        </w:r>
      </w:ins>
      <w:ins w:id="1841" w:author="JShook" w:date="2018-11-21T16:08:00Z">
        <w:r w:rsidRPr="00083C52">
          <w:rPr>
            <w:rFonts w:asciiTheme="minorHAnsi" w:hAnsiTheme="minorHAnsi" w:cstheme="minorHAnsi"/>
            <w:rPrChange w:id="1842" w:author="JShook" w:date="2020-11-06T16:40:00Z">
              <w:rPr/>
            </w:rPrChange>
          </w:rPr>
          <w:t xml:space="preserve">and/or the surrounding district. </w:t>
        </w:r>
      </w:ins>
    </w:p>
    <w:p w14:paraId="63075697" w14:textId="77777777" w:rsidR="00083C52" w:rsidRPr="00083C52" w:rsidRDefault="00083C52">
      <w:pPr>
        <w:pStyle w:val="ListParagraph"/>
        <w:numPr>
          <w:ilvl w:val="0"/>
          <w:numId w:val="535"/>
        </w:numPr>
        <w:spacing w:after="120"/>
        <w:ind w:left="2592"/>
        <w:contextualSpacing w:val="0"/>
        <w:rPr>
          <w:ins w:id="1843" w:author="JShook" w:date="2020-11-06T16:45:00Z"/>
          <w:rFonts w:asciiTheme="minorHAnsi" w:hAnsiTheme="minorHAnsi" w:cstheme="minorHAnsi"/>
        </w:rPr>
        <w:pPrChange w:id="1844" w:author="JShook" w:date="2020-11-06T16:46:00Z">
          <w:pPr>
            <w:pStyle w:val="ListParagraph"/>
            <w:numPr>
              <w:numId w:val="21"/>
            </w:numPr>
            <w:ind w:left="500" w:hanging="500"/>
          </w:pPr>
        </w:pPrChange>
      </w:pPr>
      <w:ins w:id="1845" w:author="JShook" w:date="2018-11-21T16:08:00Z">
        <w:r w:rsidRPr="00083C52">
          <w:rPr>
            <w:rFonts w:asciiTheme="minorHAnsi" w:hAnsiTheme="minorHAnsi" w:cstheme="minorHAnsi"/>
            <w:rPrChange w:id="1846" w:author="JShook" w:date="2020-11-06T16:40:00Z">
              <w:rPr/>
            </w:rPrChange>
          </w:rPr>
          <w:t>In these instances, their design should be complementary to</w:t>
        </w:r>
      </w:ins>
      <w:ins w:id="1847" w:author="JShook" w:date="2018-11-21T16:42:00Z">
        <w:r w:rsidRPr="00083C52">
          <w:rPr>
            <w:rFonts w:asciiTheme="minorHAnsi" w:hAnsiTheme="minorHAnsi" w:cstheme="minorHAnsi"/>
            <w:rPrChange w:id="1848" w:author="JShook" w:date="2020-11-06T16:40:00Z">
              <w:rPr/>
            </w:rPrChange>
          </w:rPr>
          <w:t xml:space="preserve"> </w:t>
        </w:r>
      </w:ins>
      <w:ins w:id="1849" w:author="JShook" w:date="2018-11-21T16:08:00Z">
        <w:r w:rsidRPr="00083C52">
          <w:rPr>
            <w:rFonts w:asciiTheme="minorHAnsi" w:hAnsiTheme="minorHAnsi" w:cstheme="minorHAnsi"/>
            <w:rPrChange w:id="1850" w:author="JShook" w:date="2020-11-06T16:40:00Z">
              <w:rPr/>
            </w:rPrChange>
          </w:rPr>
          <w:t xml:space="preserve">the shape and color of the building façade. </w:t>
        </w:r>
      </w:ins>
    </w:p>
    <w:p w14:paraId="2B91DD1C" w14:textId="77777777" w:rsidR="00083C52" w:rsidRPr="00083C52" w:rsidRDefault="00083C52">
      <w:pPr>
        <w:pStyle w:val="ListParagraph"/>
        <w:numPr>
          <w:ilvl w:val="0"/>
          <w:numId w:val="535"/>
        </w:numPr>
        <w:spacing w:after="120"/>
        <w:ind w:left="2592"/>
        <w:contextualSpacing w:val="0"/>
        <w:rPr>
          <w:ins w:id="1851" w:author="JShook" w:date="2020-11-06T16:45:00Z"/>
          <w:rFonts w:asciiTheme="minorHAnsi" w:hAnsiTheme="minorHAnsi" w:cstheme="minorHAnsi"/>
        </w:rPr>
        <w:pPrChange w:id="1852" w:author="JShook" w:date="2020-11-06T16:46:00Z">
          <w:pPr>
            <w:pStyle w:val="ListParagraph"/>
            <w:numPr>
              <w:numId w:val="21"/>
            </w:numPr>
            <w:ind w:left="500" w:hanging="500"/>
          </w:pPr>
        </w:pPrChange>
      </w:pPr>
      <w:ins w:id="1853" w:author="JShook" w:date="2018-11-21T16:08:00Z">
        <w:r w:rsidRPr="00083C52">
          <w:rPr>
            <w:rFonts w:asciiTheme="minorHAnsi" w:hAnsiTheme="minorHAnsi" w:cstheme="minorHAnsi"/>
            <w:rPrChange w:id="1854" w:author="JShook" w:date="2020-11-06T16:40:00Z">
              <w:rPr/>
            </w:rPrChange>
          </w:rPr>
          <w:t xml:space="preserve">Existing awnings and shed roof </w:t>
        </w:r>
      </w:ins>
      <w:ins w:id="1855" w:author="JShook" w:date="2020-02-24T14:58:00Z">
        <w:r w:rsidRPr="00083C52">
          <w:rPr>
            <w:rFonts w:asciiTheme="minorHAnsi" w:hAnsiTheme="minorHAnsi" w:cstheme="minorHAnsi"/>
            <w:rPrChange w:id="1856" w:author="JShook" w:date="2020-11-06T16:40:00Z">
              <w:rPr/>
            </w:rPrChange>
          </w:rPr>
          <w:t xml:space="preserve">canopies </w:t>
        </w:r>
      </w:ins>
      <w:ins w:id="1857" w:author="JShook" w:date="2018-11-21T16:08:00Z">
        <w:r w:rsidRPr="00083C52">
          <w:rPr>
            <w:rFonts w:asciiTheme="minorHAnsi" w:hAnsiTheme="minorHAnsi" w:cstheme="minorHAnsi"/>
            <w:rPrChange w:id="1858" w:author="JShook" w:date="2020-11-06T16:40:00Z">
              <w:rPr/>
            </w:rPrChange>
          </w:rPr>
          <w:t>on historic</w:t>
        </w:r>
      </w:ins>
      <w:ins w:id="1859" w:author="JShook" w:date="2018-11-21T16:42:00Z">
        <w:r w:rsidRPr="00083C52">
          <w:rPr>
            <w:rFonts w:asciiTheme="minorHAnsi" w:hAnsiTheme="minorHAnsi" w:cstheme="minorHAnsi"/>
            <w:rPrChange w:id="1860" w:author="JShook" w:date="2020-11-06T16:40:00Z">
              <w:rPr/>
            </w:rPrChange>
          </w:rPr>
          <w:t xml:space="preserve"> </w:t>
        </w:r>
      </w:ins>
      <w:ins w:id="1861" w:author="JShook" w:date="2018-11-21T16:08:00Z">
        <w:r w:rsidRPr="00083C52">
          <w:rPr>
            <w:rFonts w:asciiTheme="minorHAnsi" w:hAnsiTheme="minorHAnsi" w:cstheme="minorHAnsi"/>
            <w:rPrChange w:id="1862" w:author="JShook" w:date="2020-11-06T16:40:00Z">
              <w:rPr/>
            </w:rPrChange>
          </w:rPr>
          <w:t xml:space="preserve">properties should be evaluated for their historical accuracy. In those </w:t>
        </w:r>
        <w:proofErr w:type="gramStart"/>
        <w:r w:rsidRPr="00083C52">
          <w:rPr>
            <w:rFonts w:asciiTheme="minorHAnsi" w:hAnsiTheme="minorHAnsi" w:cstheme="minorHAnsi"/>
            <w:rPrChange w:id="1863" w:author="JShook" w:date="2020-11-06T16:40:00Z">
              <w:rPr/>
            </w:rPrChange>
          </w:rPr>
          <w:t>cases</w:t>
        </w:r>
        <w:proofErr w:type="gramEnd"/>
        <w:r w:rsidRPr="00083C52">
          <w:rPr>
            <w:rFonts w:asciiTheme="minorHAnsi" w:hAnsiTheme="minorHAnsi" w:cstheme="minorHAnsi"/>
            <w:rPrChange w:id="1864" w:author="JShook" w:date="2020-11-06T16:40:00Z">
              <w:rPr/>
            </w:rPrChange>
          </w:rPr>
          <w:t xml:space="preserve"> </w:t>
        </w:r>
        <w:r w:rsidRPr="00083C52">
          <w:rPr>
            <w:rFonts w:asciiTheme="minorHAnsi" w:hAnsiTheme="minorHAnsi" w:cstheme="minorHAnsi"/>
            <w:rPrChange w:id="1865" w:author="JShook" w:date="2020-11-06T16:40:00Z">
              <w:rPr/>
            </w:rPrChange>
          </w:rPr>
          <w:lastRenderedPageBreak/>
          <w:t>where they are not</w:t>
        </w:r>
      </w:ins>
      <w:ins w:id="1866" w:author="JShook" w:date="2018-11-21T16:42:00Z">
        <w:r w:rsidRPr="00083C52">
          <w:rPr>
            <w:rFonts w:asciiTheme="minorHAnsi" w:hAnsiTheme="minorHAnsi" w:cstheme="minorHAnsi"/>
            <w:rPrChange w:id="1867" w:author="JShook" w:date="2020-11-06T16:40:00Z">
              <w:rPr/>
            </w:rPrChange>
          </w:rPr>
          <w:t xml:space="preserve"> </w:t>
        </w:r>
      </w:ins>
      <w:ins w:id="1868" w:author="JShook" w:date="2018-11-21T16:08:00Z">
        <w:r w:rsidRPr="00083C52">
          <w:rPr>
            <w:rFonts w:asciiTheme="minorHAnsi" w:hAnsiTheme="minorHAnsi" w:cstheme="minorHAnsi"/>
            <w:rPrChange w:id="1869" w:author="JShook" w:date="2020-11-06T16:40:00Z">
              <w:rPr/>
            </w:rPrChange>
          </w:rPr>
          <w:t>appropriate, they should be removed and the original building façade appearance and</w:t>
        </w:r>
      </w:ins>
      <w:ins w:id="1870" w:author="JShook" w:date="2018-11-21T16:42:00Z">
        <w:r w:rsidRPr="00083C52">
          <w:rPr>
            <w:rFonts w:asciiTheme="minorHAnsi" w:hAnsiTheme="minorHAnsi" w:cstheme="minorHAnsi"/>
            <w:rPrChange w:id="1871" w:author="JShook" w:date="2020-11-06T16:40:00Z">
              <w:rPr/>
            </w:rPrChange>
          </w:rPr>
          <w:t xml:space="preserve"> </w:t>
        </w:r>
      </w:ins>
      <w:ins w:id="1872" w:author="JShook" w:date="2018-11-21T16:08:00Z">
        <w:r w:rsidRPr="00083C52">
          <w:rPr>
            <w:rFonts w:asciiTheme="minorHAnsi" w:hAnsiTheme="minorHAnsi" w:cstheme="minorHAnsi"/>
            <w:rPrChange w:id="1873" w:author="JShook" w:date="2020-11-06T16:40:00Z">
              <w:rPr/>
            </w:rPrChange>
          </w:rPr>
          <w:t xml:space="preserve">orientation restored. </w:t>
        </w:r>
      </w:ins>
    </w:p>
    <w:p w14:paraId="15DC577D" w14:textId="43D0792B" w:rsidR="00083C52" w:rsidRPr="00083C52" w:rsidRDefault="00083C52">
      <w:pPr>
        <w:pStyle w:val="ListParagraph"/>
        <w:numPr>
          <w:ilvl w:val="0"/>
          <w:numId w:val="535"/>
        </w:numPr>
        <w:spacing w:after="120"/>
        <w:ind w:left="2592"/>
        <w:contextualSpacing w:val="0"/>
        <w:rPr>
          <w:ins w:id="1874" w:author="JShook" w:date="2020-11-06T16:47:00Z"/>
          <w:rFonts w:asciiTheme="minorHAnsi" w:hAnsiTheme="minorHAnsi" w:cstheme="minorHAnsi"/>
        </w:rPr>
        <w:pPrChange w:id="1875" w:author="JShook" w:date="2020-11-06T16:47:00Z">
          <w:pPr>
            <w:pStyle w:val="ListParagraph"/>
            <w:numPr>
              <w:numId w:val="26"/>
            </w:numPr>
            <w:ind w:left="1440" w:hanging="360"/>
          </w:pPr>
        </w:pPrChange>
      </w:pPr>
      <w:ins w:id="1876" w:author="JShook" w:date="2018-11-21T16:08:00Z">
        <w:r w:rsidRPr="00083C52">
          <w:rPr>
            <w:rFonts w:asciiTheme="minorHAnsi" w:hAnsiTheme="minorHAnsi" w:cstheme="minorHAnsi"/>
            <w:rPrChange w:id="1877" w:author="JShook" w:date="2020-11-06T16:40:00Z">
              <w:rPr/>
            </w:rPrChange>
          </w:rPr>
          <w:t xml:space="preserve">Shed roof </w:t>
        </w:r>
      </w:ins>
      <w:ins w:id="1878" w:author="JShook" w:date="2020-06-17T11:01:00Z">
        <w:r w:rsidRPr="00083C52">
          <w:rPr>
            <w:rFonts w:asciiTheme="minorHAnsi" w:hAnsiTheme="minorHAnsi" w:cstheme="minorHAnsi"/>
            <w:rPrChange w:id="1879" w:author="JShook" w:date="2020-11-06T16:40:00Z">
              <w:rPr/>
            </w:rPrChange>
          </w:rPr>
          <w:t>canopies</w:t>
        </w:r>
      </w:ins>
      <w:ins w:id="1880" w:author="JShook" w:date="2018-11-21T16:08:00Z">
        <w:r w:rsidRPr="00083C52">
          <w:rPr>
            <w:rFonts w:asciiTheme="minorHAnsi" w:hAnsiTheme="minorHAnsi" w:cstheme="minorHAnsi"/>
            <w:rPrChange w:id="1881" w:author="JShook" w:date="2020-11-06T16:40:00Z">
              <w:rPr/>
            </w:rPrChange>
          </w:rPr>
          <w:t xml:space="preserve"> are not historically appropriate to Boone and are prohibited in renovations.</w:t>
        </w:r>
      </w:ins>
      <w:ins w:id="1882" w:author="JShook" w:date="2018-11-21T16:43:00Z">
        <w:r w:rsidRPr="00083C52">
          <w:rPr>
            <w:rFonts w:asciiTheme="minorHAnsi" w:hAnsiTheme="minorHAnsi" w:cstheme="minorHAnsi"/>
            <w:rPrChange w:id="1883" w:author="JShook" w:date="2020-11-06T16:40:00Z">
              <w:rPr/>
            </w:rPrChange>
          </w:rPr>
          <w:t xml:space="preserve">  </w:t>
        </w:r>
      </w:ins>
    </w:p>
    <w:p w14:paraId="4115017F" w14:textId="77777777" w:rsidR="00083C52" w:rsidRPr="00083C52" w:rsidRDefault="00083C52">
      <w:pPr>
        <w:pStyle w:val="ListParagraph"/>
        <w:numPr>
          <w:ilvl w:val="0"/>
          <w:numId w:val="535"/>
        </w:numPr>
        <w:spacing w:after="120"/>
        <w:ind w:left="2592"/>
        <w:contextualSpacing w:val="0"/>
        <w:rPr>
          <w:ins w:id="1884" w:author="JShook" w:date="2020-11-06T16:46:00Z"/>
          <w:rFonts w:asciiTheme="minorHAnsi" w:hAnsiTheme="minorHAnsi" w:cstheme="minorHAnsi"/>
          <w:rPrChange w:id="1885" w:author="JShook" w:date="2020-11-06T16:47:00Z">
            <w:rPr>
              <w:ins w:id="1886" w:author="JShook" w:date="2020-11-06T16:46:00Z"/>
            </w:rPr>
          </w:rPrChange>
        </w:rPr>
        <w:pPrChange w:id="1887" w:author="JShook" w:date="2020-11-06T16:47:00Z">
          <w:pPr>
            <w:pStyle w:val="ListParagraph"/>
            <w:numPr>
              <w:numId w:val="19"/>
            </w:numPr>
            <w:ind w:left="610" w:hanging="610"/>
          </w:pPr>
        </w:pPrChange>
      </w:pPr>
      <w:ins w:id="1888" w:author="JShook" w:date="2020-11-06T16:47:00Z">
        <w:r w:rsidRPr="00083C52">
          <w:rPr>
            <w:rFonts w:asciiTheme="minorHAnsi" w:hAnsiTheme="minorHAnsi" w:cstheme="minorHAnsi"/>
            <w:rPrChange w:id="1889" w:author="JShook" w:date="2020-11-06T16:47:00Z">
              <w:rPr/>
            </w:rPrChange>
          </w:rPr>
          <w:t>Awnings and canopies that are illuminated from within must be covered or finished with fully opaque materials.</w:t>
        </w:r>
      </w:ins>
    </w:p>
    <w:p w14:paraId="5DE7299F" w14:textId="5001420A" w:rsidR="00083C52" w:rsidRPr="00083C52" w:rsidRDefault="00083C52">
      <w:pPr>
        <w:pStyle w:val="ListParagraph"/>
        <w:numPr>
          <w:ilvl w:val="0"/>
          <w:numId w:val="535"/>
        </w:numPr>
        <w:spacing w:after="120"/>
        <w:ind w:left="2592"/>
        <w:contextualSpacing w:val="0"/>
        <w:rPr>
          <w:ins w:id="1890" w:author="JShook" w:date="2020-01-02T11:29:00Z"/>
          <w:rFonts w:asciiTheme="minorHAnsi" w:hAnsiTheme="minorHAnsi" w:cstheme="minorHAnsi"/>
          <w:rPrChange w:id="1891" w:author="JShook" w:date="2020-11-06T16:46:00Z">
            <w:rPr>
              <w:ins w:id="1892" w:author="JShook" w:date="2020-01-02T11:29:00Z"/>
            </w:rPr>
          </w:rPrChange>
        </w:rPr>
        <w:pPrChange w:id="1893" w:author="JShook" w:date="2020-11-06T16:46:00Z">
          <w:pPr>
            <w:pStyle w:val="ListParagraph"/>
            <w:numPr>
              <w:numId w:val="19"/>
            </w:numPr>
            <w:ind w:left="610" w:hanging="610"/>
          </w:pPr>
        </w:pPrChange>
      </w:pPr>
      <w:ins w:id="1894" w:author="JShook" w:date="2020-01-02T11:29:00Z">
        <w:r w:rsidRPr="00083C52">
          <w:rPr>
            <w:rFonts w:asciiTheme="minorHAnsi" w:hAnsiTheme="minorHAnsi" w:cstheme="minorHAnsi"/>
            <w:rPrChange w:id="1895" w:author="JShook" w:date="2020-11-06T16:46:00Z">
              <w:rPr/>
            </w:rPrChange>
          </w:rPr>
          <w:t xml:space="preserve"> Acceptable awning and canopy styles are listed below: </w:t>
        </w:r>
      </w:ins>
    </w:p>
    <w:p w14:paraId="0834935B" w14:textId="77777777" w:rsidR="00083C52" w:rsidRPr="00083C52" w:rsidRDefault="00083C52">
      <w:pPr>
        <w:pStyle w:val="ListParagraph"/>
        <w:numPr>
          <w:ilvl w:val="0"/>
          <w:numId w:val="602"/>
        </w:numPr>
        <w:spacing w:after="120"/>
        <w:contextualSpacing w:val="0"/>
        <w:rPr>
          <w:ins w:id="1896" w:author="JShook" w:date="2020-01-02T11:29:00Z"/>
          <w:rFonts w:asciiTheme="minorHAnsi" w:hAnsiTheme="minorHAnsi" w:cstheme="minorHAnsi"/>
        </w:rPr>
        <w:pPrChange w:id="1897" w:author="JShook" w:date="2020-11-06T16:46:00Z">
          <w:pPr>
            <w:pStyle w:val="ListParagraph"/>
            <w:numPr>
              <w:numId w:val="20"/>
            </w:numPr>
            <w:ind w:left="1080" w:hanging="360"/>
          </w:pPr>
        </w:pPrChange>
      </w:pPr>
      <w:ins w:id="1898" w:author="JShook" w:date="2020-01-02T11:29:00Z">
        <w:r w:rsidRPr="00083C52">
          <w:rPr>
            <w:rFonts w:asciiTheme="minorHAnsi" w:hAnsiTheme="minorHAnsi" w:cstheme="minorHAnsi"/>
          </w:rPr>
          <w:t>Metal frame covered with UV protected non-shiny cloth or canvas;</w:t>
        </w:r>
      </w:ins>
    </w:p>
    <w:p w14:paraId="6405AE52" w14:textId="77777777" w:rsidR="00083C52" w:rsidRPr="00083C52" w:rsidRDefault="00083C52">
      <w:pPr>
        <w:pStyle w:val="ListParagraph"/>
        <w:numPr>
          <w:ilvl w:val="0"/>
          <w:numId w:val="602"/>
        </w:numPr>
        <w:spacing w:after="120"/>
        <w:contextualSpacing w:val="0"/>
        <w:rPr>
          <w:ins w:id="1899" w:author="JShook" w:date="2020-01-02T11:29:00Z"/>
          <w:rFonts w:asciiTheme="minorHAnsi" w:hAnsiTheme="minorHAnsi" w:cstheme="minorHAnsi"/>
        </w:rPr>
        <w:pPrChange w:id="1900" w:author="JShook" w:date="2020-11-06T16:46:00Z">
          <w:pPr>
            <w:pStyle w:val="ListParagraph"/>
            <w:numPr>
              <w:numId w:val="20"/>
            </w:numPr>
            <w:ind w:left="1080" w:hanging="360"/>
          </w:pPr>
        </w:pPrChange>
      </w:pPr>
      <w:ins w:id="1901" w:author="JShook" w:date="2020-01-02T11:29:00Z">
        <w:r w:rsidRPr="00083C52">
          <w:rPr>
            <w:rFonts w:asciiTheme="minorHAnsi" w:hAnsiTheme="minorHAnsi" w:cstheme="minorHAnsi"/>
          </w:rPr>
          <w:t>Cable‐hung awning or canopies;</w:t>
        </w:r>
      </w:ins>
    </w:p>
    <w:p w14:paraId="48FD7CB2" w14:textId="77777777" w:rsidR="00083C52" w:rsidRPr="00083C52" w:rsidRDefault="00083C52">
      <w:pPr>
        <w:pStyle w:val="ListParagraph"/>
        <w:numPr>
          <w:ilvl w:val="0"/>
          <w:numId w:val="602"/>
        </w:numPr>
        <w:spacing w:after="120"/>
        <w:contextualSpacing w:val="0"/>
        <w:rPr>
          <w:ins w:id="1902" w:author="JShook" w:date="2020-11-06T16:47:00Z"/>
          <w:rFonts w:asciiTheme="minorHAnsi" w:hAnsiTheme="minorHAnsi" w:cstheme="minorHAnsi"/>
        </w:rPr>
        <w:pPrChange w:id="1903" w:author="JShook" w:date="2020-11-06T16:47:00Z">
          <w:pPr>
            <w:pStyle w:val="ListParagraph"/>
            <w:numPr>
              <w:numId w:val="19"/>
            </w:numPr>
            <w:ind w:left="610" w:hanging="610"/>
          </w:pPr>
        </w:pPrChange>
      </w:pPr>
      <w:ins w:id="1904" w:author="JShook" w:date="2020-01-02T11:29:00Z">
        <w:r w:rsidRPr="00083C52">
          <w:rPr>
            <w:rFonts w:asciiTheme="minorHAnsi" w:hAnsiTheme="minorHAnsi" w:cstheme="minorHAnsi"/>
          </w:rPr>
          <w:t>Decorative wood frame awnings or canopies with copper roofing are allowed in the B1 Interface district; (allowable wood detailed in the most recent NC Building Code)</w:t>
        </w:r>
      </w:ins>
    </w:p>
    <w:p w14:paraId="5965E019" w14:textId="2273A8B9" w:rsidR="00083C52" w:rsidRPr="00083C52" w:rsidRDefault="00083C52" w:rsidP="00A25CDF">
      <w:pPr>
        <w:pStyle w:val="ListParagraph"/>
        <w:numPr>
          <w:ilvl w:val="0"/>
          <w:numId w:val="602"/>
        </w:numPr>
        <w:spacing w:after="120"/>
        <w:contextualSpacing w:val="0"/>
        <w:rPr>
          <w:ins w:id="1905" w:author="JShook" w:date="2020-01-02T11:29:00Z"/>
          <w:rFonts w:asciiTheme="minorHAnsi" w:hAnsiTheme="minorHAnsi" w:cstheme="minorHAnsi"/>
        </w:rPr>
      </w:pPr>
      <w:ins w:id="1906" w:author="JShook" w:date="2020-01-02T11:29:00Z">
        <w:r w:rsidRPr="00083C52">
          <w:rPr>
            <w:rFonts w:asciiTheme="minorHAnsi" w:hAnsiTheme="minorHAnsi" w:cstheme="minorHAnsi"/>
            <w:rPrChange w:id="1907" w:author="JShook" w:date="2020-11-06T16:47:00Z">
              <w:rPr/>
            </w:rPrChange>
          </w:rPr>
          <w:t>Canopies with vertical supports are only allowed where the vertical supports do not encroach in the public way (sidewalk, alley, etc.).</w:t>
        </w:r>
      </w:ins>
    </w:p>
    <w:p w14:paraId="0BCFC3BA" w14:textId="4E190CB6" w:rsidR="00DD1F3F" w:rsidRDefault="00DD1F3F" w:rsidP="00A25CDF">
      <w:pPr>
        <w:pStyle w:val="ListParagraph"/>
        <w:numPr>
          <w:ilvl w:val="0"/>
          <w:numId w:val="504"/>
        </w:numPr>
        <w:autoSpaceDE w:val="0"/>
        <w:autoSpaceDN w:val="0"/>
        <w:adjustRightInd w:val="0"/>
        <w:spacing w:after="120" w:line="259" w:lineRule="auto"/>
        <w:ind w:left="1872"/>
        <w:contextualSpacing w:val="0"/>
        <w:jc w:val="both"/>
        <w:rPr>
          <w:ins w:id="1908" w:author="JShook" w:date="2020-01-02T11:30:00Z"/>
        </w:rPr>
      </w:pPr>
      <w:ins w:id="1909" w:author="JShook" w:date="2020-01-02T11:30:00Z">
        <w:r>
          <w:t>Exterior Doors</w:t>
        </w:r>
      </w:ins>
    </w:p>
    <w:p w14:paraId="3637B75E" w14:textId="77777777" w:rsidR="003822FB" w:rsidRDefault="00DD1F3F" w:rsidP="00A25CDF">
      <w:pPr>
        <w:pStyle w:val="ListParagraph"/>
        <w:numPr>
          <w:ilvl w:val="0"/>
          <w:numId w:val="513"/>
        </w:numPr>
        <w:autoSpaceDE w:val="0"/>
        <w:autoSpaceDN w:val="0"/>
        <w:adjustRightInd w:val="0"/>
        <w:spacing w:after="120" w:line="259" w:lineRule="auto"/>
        <w:ind w:left="2232"/>
        <w:contextualSpacing w:val="0"/>
        <w:rPr>
          <w:ins w:id="1910" w:author="JShook" w:date="2020-01-02T11:36:00Z"/>
          <w:rFonts w:eastAsiaTheme="minorHAnsi" w:cs="Calibri"/>
        </w:rPr>
      </w:pPr>
      <w:ins w:id="1911" w:author="JShook" w:date="2020-01-02T11:30:00Z">
        <w:r w:rsidRPr="00F14C3A">
          <w:rPr>
            <w:rFonts w:eastAsiaTheme="minorHAnsi" w:cs="Calibri"/>
          </w:rPr>
          <w:t xml:space="preserve">Original exterior doors historic to the building shall be repaired and retained.   </w:t>
        </w:r>
      </w:ins>
    </w:p>
    <w:p w14:paraId="3177D115" w14:textId="128265E5" w:rsidR="00DD1F3F" w:rsidRDefault="00DD1F3F" w:rsidP="00A25CDF">
      <w:pPr>
        <w:pStyle w:val="ListParagraph"/>
        <w:numPr>
          <w:ilvl w:val="0"/>
          <w:numId w:val="513"/>
        </w:numPr>
        <w:autoSpaceDE w:val="0"/>
        <w:autoSpaceDN w:val="0"/>
        <w:adjustRightInd w:val="0"/>
        <w:spacing w:after="120" w:line="259" w:lineRule="auto"/>
        <w:ind w:left="2232"/>
        <w:contextualSpacing w:val="0"/>
        <w:rPr>
          <w:ins w:id="1912" w:author="JShook" w:date="2020-01-02T11:39:00Z"/>
          <w:rFonts w:eastAsiaTheme="minorHAnsi" w:cs="Calibri"/>
        </w:rPr>
      </w:pPr>
      <w:ins w:id="1913" w:author="JShook" w:date="2020-01-02T11:30:00Z">
        <w:r w:rsidRPr="003822FB">
          <w:rPr>
            <w:rFonts w:eastAsiaTheme="minorHAnsi" w:cs="Calibri"/>
          </w:rPr>
          <w:t>The reuse of historic hardware and locks is encouraged.</w:t>
        </w:r>
      </w:ins>
    </w:p>
    <w:p w14:paraId="178A6776" w14:textId="2D2B61B3" w:rsidR="003A14FA" w:rsidRDefault="00BF60FF" w:rsidP="00A25CDF">
      <w:pPr>
        <w:pStyle w:val="ListParagraph"/>
        <w:numPr>
          <w:ilvl w:val="0"/>
          <w:numId w:val="513"/>
        </w:numPr>
        <w:autoSpaceDE w:val="0"/>
        <w:autoSpaceDN w:val="0"/>
        <w:adjustRightInd w:val="0"/>
        <w:spacing w:after="120" w:line="259" w:lineRule="auto"/>
        <w:ind w:left="2232"/>
        <w:contextualSpacing w:val="0"/>
        <w:rPr>
          <w:ins w:id="1914" w:author="JShook" w:date="2020-01-02T11:36:00Z"/>
          <w:rFonts w:eastAsiaTheme="minorHAnsi" w:cs="Calibri"/>
        </w:rPr>
      </w:pPr>
      <w:ins w:id="1915" w:author="JShook" w:date="2020-01-02T11:40:00Z">
        <w:r>
          <w:rPr>
            <w:rFonts w:eastAsiaTheme="minorHAnsi" w:cs="Calibri"/>
          </w:rPr>
          <w:t>Renovations to facades shall reta</w:t>
        </w:r>
      </w:ins>
      <w:ins w:id="1916" w:author="JShook" w:date="2020-01-02T11:41:00Z">
        <w:r>
          <w:rPr>
            <w:rFonts w:eastAsiaTheme="minorHAnsi" w:cs="Calibri"/>
          </w:rPr>
          <w:t>i</w:t>
        </w:r>
      </w:ins>
      <w:ins w:id="1917" w:author="JShook" w:date="2020-01-02T11:40:00Z">
        <w:r>
          <w:rPr>
            <w:rFonts w:eastAsiaTheme="minorHAnsi" w:cs="Calibri"/>
          </w:rPr>
          <w:t>n recessed door area</w:t>
        </w:r>
      </w:ins>
      <w:ins w:id="1918" w:author="JShook" w:date="2020-01-02T11:41:00Z">
        <w:r>
          <w:rPr>
            <w:rFonts w:eastAsiaTheme="minorHAnsi" w:cs="Calibri"/>
          </w:rPr>
          <w:t>s</w:t>
        </w:r>
      </w:ins>
      <w:ins w:id="1919" w:author="JShook" w:date="2020-01-02T11:40:00Z">
        <w:r>
          <w:rPr>
            <w:rFonts w:eastAsiaTheme="minorHAnsi" w:cs="Calibri"/>
          </w:rPr>
          <w:t xml:space="preserve"> or </w:t>
        </w:r>
      </w:ins>
      <w:ins w:id="1920" w:author="JShook" w:date="2020-01-28T09:19:00Z">
        <w:r w:rsidR="00A84FA5">
          <w:rPr>
            <w:rFonts w:eastAsiaTheme="minorHAnsi" w:cs="Calibri"/>
          </w:rPr>
          <w:t>re</w:t>
        </w:r>
      </w:ins>
      <w:ins w:id="1921" w:author="JShook" w:date="2020-01-02T11:40:00Z">
        <w:r>
          <w:rPr>
            <w:rFonts w:eastAsiaTheme="minorHAnsi" w:cs="Calibri"/>
          </w:rPr>
          <w:t>create recessed door area</w:t>
        </w:r>
      </w:ins>
      <w:ins w:id="1922" w:author="JShook" w:date="2020-01-28T09:19:00Z">
        <w:r w:rsidR="00A84FA5">
          <w:rPr>
            <w:rFonts w:eastAsiaTheme="minorHAnsi" w:cs="Calibri"/>
          </w:rPr>
          <w:t>s</w:t>
        </w:r>
      </w:ins>
      <w:ins w:id="1923" w:author="JShook" w:date="2020-01-28T09:20:00Z">
        <w:r w:rsidR="00A84FA5">
          <w:rPr>
            <w:rFonts w:eastAsiaTheme="minorHAnsi" w:cs="Calibri"/>
          </w:rPr>
          <w:t>,</w:t>
        </w:r>
      </w:ins>
      <w:ins w:id="1924" w:author="JShook" w:date="2020-01-02T11:40:00Z">
        <w:r>
          <w:rPr>
            <w:rFonts w:eastAsiaTheme="minorHAnsi" w:cs="Calibri"/>
          </w:rPr>
          <w:t xml:space="preserve"> if </w:t>
        </w:r>
      </w:ins>
      <w:ins w:id="1925" w:author="JShook" w:date="2020-01-28T09:18:00Z">
        <w:r w:rsidR="00D82B4C">
          <w:rPr>
            <w:rFonts w:eastAsiaTheme="minorHAnsi" w:cs="Calibri"/>
          </w:rPr>
          <w:t>historically appropriate</w:t>
        </w:r>
      </w:ins>
      <w:ins w:id="1926" w:author="JShook" w:date="2020-01-28T09:20:00Z">
        <w:r w:rsidR="00A84FA5">
          <w:rPr>
            <w:rFonts w:eastAsiaTheme="minorHAnsi" w:cs="Calibri"/>
          </w:rPr>
          <w:t>,</w:t>
        </w:r>
      </w:ins>
      <w:ins w:id="1927" w:author="JShook" w:date="2020-01-28T09:18:00Z">
        <w:r w:rsidR="00D82B4C">
          <w:rPr>
            <w:rFonts w:eastAsiaTheme="minorHAnsi" w:cs="Calibri"/>
          </w:rPr>
          <w:t xml:space="preserve"> to the extent</w:t>
        </w:r>
      </w:ins>
      <w:ins w:id="1928" w:author="JShook" w:date="2020-01-28T09:20:00Z">
        <w:r w:rsidR="00A84FA5">
          <w:rPr>
            <w:rFonts w:eastAsiaTheme="minorHAnsi" w:cs="Calibri"/>
          </w:rPr>
          <w:t xml:space="preserve"> practicable</w:t>
        </w:r>
      </w:ins>
      <w:ins w:id="1929" w:author="JShook" w:date="2020-01-02T11:41:00Z">
        <w:r>
          <w:rPr>
            <w:rFonts w:eastAsiaTheme="minorHAnsi" w:cs="Calibri"/>
          </w:rPr>
          <w:t>.</w:t>
        </w:r>
      </w:ins>
      <w:ins w:id="1930" w:author="JShook" w:date="2020-01-02T11:40:00Z">
        <w:r>
          <w:rPr>
            <w:rFonts w:eastAsiaTheme="minorHAnsi" w:cs="Calibri"/>
          </w:rPr>
          <w:t xml:space="preserve"> </w:t>
        </w:r>
      </w:ins>
    </w:p>
    <w:p w14:paraId="2F8BC661" w14:textId="52A1EB92" w:rsidR="003822FB" w:rsidRPr="003822FB" w:rsidRDefault="003822FB" w:rsidP="00A25CDF">
      <w:pPr>
        <w:pStyle w:val="ListParagraph"/>
        <w:numPr>
          <w:ilvl w:val="0"/>
          <w:numId w:val="513"/>
        </w:numPr>
        <w:autoSpaceDE w:val="0"/>
        <w:autoSpaceDN w:val="0"/>
        <w:adjustRightInd w:val="0"/>
        <w:spacing w:after="120" w:line="259" w:lineRule="auto"/>
        <w:ind w:left="2232"/>
        <w:contextualSpacing w:val="0"/>
        <w:rPr>
          <w:ins w:id="1931" w:author="JShook" w:date="2020-01-02T11:30:00Z"/>
          <w:rFonts w:eastAsiaTheme="minorHAnsi" w:cs="Calibri"/>
        </w:rPr>
      </w:pPr>
      <w:ins w:id="1932" w:author="JShook" w:date="2020-01-02T11:37:00Z">
        <w:r>
          <w:rPr>
            <w:rFonts w:eastAsiaTheme="minorHAnsi" w:cs="Calibri"/>
          </w:rPr>
          <w:t>Renovations which require new doors</w:t>
        </w:r>
      </w:ins>
      <w:ins w:id="1933" w:author="JShook" w:date="2020-01-02T14:52:00Z">
        <w:r w:rsidR="00B04D65">
          <w:rPr>
            <w:rFonts w:eastAsiaTheme="minorHAnsi" w:cs="Calibri"/>
          </w:rPr>
          <w:t xml:space="preserve"> or replace</w:t>
        </w:r>
      </w:ins>
      <w:ins w:id="1934" w:author="JShook" w:date="2020-01-02T14:55:00Z">
        <w:r w:rsidR="00A909E3">
          <w:rPr>
            <w:rFonts w:eastAsiaTheme="minorHAnsi" w:cs="Calibri"/>
          </w:rPr>
          <w:t>ment of</w:t>
        </w:r>
      </w:ins>
      <w:ins w:id="1935" w:author="JShook" w:date="2020-01-02T14:52:00Z">
        <w:r w:rsidR="00B04D65">
          <w:rPr>
            <w:rFonts w:eastAsiaTheme="minorHAnsi" w:cs="Calibri"/>
          </w:rPr>
          <w:t xml:space="preserve"> doors</w:t>
        </w:r>
      </w:ins>
      <w:ins w:id="1936" w:author="JShook" w:date="2020-01-02T14:56:00Z">
        <w:r w:rsidR="00DE619B">
          <w:rPr>
            <w:rFonts w:eastAsiaTheme="minorHAnsi" w:cs="Calibri"/>
          </w:rPr>
          <w:t xml:space="preserve"> on the primary or secondary facades</w:t>
        </w:r>
      </w:ins>
      <w:ins w:id="1937" w:author="JShook" w:date="2020-01-02T14:52:00Z">
        <w:r w:rsidR="00B04D65">
          <w:rPr>
            <w:rFonts w:eastAsiaTheme="minorHAnsi" w:cs="Calibri"/>
          </w:rPr>
          <w:t xml:space="preserve"> </w:t>
        </w:r>
      </w:ins>
      <w:ins w:id="1938" w:author="JShook" w:date="2020-01-02T11:37:00Z">
        <w:r>
          <w:rPr>
            <w:rFonts w:eastAsiaTheme="minorHAnsi" w:cs="Calibri"/>
          </w:rPr>
          <w:t xml:space="preserve">shall meet the standards set forth in UDO Subsection </w:t>
        </w:r>
      </w:ins>
      <w:ins w:id="1939" w:author=".admin.tob" w:date="2021-04-27T10:42:00Z">
        <w:r w:rsidR="004B6672">
          <w:rPr>
            <w:rFonts w:eastAsiaTheme="minorHAnsi" w:cs="Calibri"/>
          </w:rPr>
          <w:t>14.09.06(H)(3)(e</w:t>
        </w:r>
      </w:ins>
      <w:ins w:id="1940" w:author="JShook" w:date="2020-01-02T11:39:00Z">
        <w:r w:rsidR="003A14FA">
          <w:rPr>
            <w:rFonts w:eastAsiaTheme="minorHAnsi" w:cs="Calibri"/>
          </w:rPr>
          <w:t>).</w:t>
        </w:r>
      </w:ins>
    </w:p>
    <w:p w14:paraId="54A414C5" w14:textId="41146151" w:rsidR="008C1516" w:rsidRPr="00A25CDF" w:rsidRDefault="008C1516" w:rsidP="00A25CDF">
      <w:pPr>
        <w:pStyle w:val="ListParagraph"/>
        <w:numPr>
          <w:ilvl w:val="0"/>
          <w:numId w:val="604"/>
        </w:numPr>
        <w:tabs>
          <w:tab w:val="left" w:pos="1080"/>
        </w:tabs>
        <w:spacing w:after="120" w:line="259" w:lineRule="auto"/>
        <w:ind w:left="1512"/>
        <w:contextualSpacing w:val="0"/>
        <w:rPr>
          <w:ins w:id="1941" w:author="JShook" w:date="2019-04-25T15:40:00Z"/>
          <w:b/>
          <w:color w:val="000000" w:themeColor="text1"/>
        </w:rPr>
      </w:pPr>
      <w:ins w:id="1942" w:author="JShook" w:date="2019-04-25T15:40:00Z">
        <w:r w:rsidRPr="00A25CDF">
          <w:rPr>
            <w:b/>
            <w:color w:val="000000" w:themeColor="text1"/>
          </w:rPr>
          <w:t>Fencing</w:t>
        </w:r>
      </w:ins>
    </w:p>
    <w:p w14:paraId="1FFAC2CB" w14:textId="16F1DA42" w:rsidR="00B1543E" w:rsidRPr="00B1543E" w:rsidRDefault="00B1543E">
      <w:pPr>
        <w:pStyle w:val="ListParagraph"/>
        <w:numPr>
          <w:ilvl w:val="0"/>
          <w:numId w:val="444"/>
        </w:numPr>
        <w:tabs>
          <w:tab w:val="left" w:pos="1080"/>
        </w:tabs>
        <w:spacing w:after="120" w:line="259" w:lineRule="auto"/>
        <w:ind w:left="1872"/>
        <w:contextualSpacing w:val="0"/>
        <w:rPr>
          <w:ins w:id="1943" w:author="JShook" w:date="2019-04-25T16:11:00Z"/>
          <w:b/>
          <w:color w:val="000000" w:themeColor="text1"/>
        </w:rPr>
        <w:pPrChange w:id="1944" w:author="guy miller" w:date="2018-08-28T11:26:00Z">
          <w:pPr>
            <w:tabs>
              <w:tab w:val="left" w:pos="1080"/>
            </w:tabs>
            <w:spacing w:after="120" w:line="259" w:lineRule="auto"/>
          </w:pPr>
        </w:pPrChange>
      </w:pPr>
      <w:ins w:id="1945" w:author="JShook" w:date="2019-04-25T16:11:00Z">
        <w:r>
          <w:rPr>
            <w:color w:val="000000" w:themeColor="text1"/>
          </w:rPr>
          <w:t>Decorative fencing is permissible with</w:t>
        </w:r>
        <w:r w:rsidR="008F78AA">
          <w:rPr>
            <w:color w:val="000000" w:themeColor="text1"/>
          </w:rPr>
          <w:t xml:space="preserve">in the B1 downtown districts.  Decorative fencing does not refer to </w:t>
        </w:r>
      </w:ins>
      <w:ins w:id="1946" w:author="JShook" w:date="2019-05-24T13:42:00Z">
        <w:r w:rsidR="00A84859">
          <w:rPr>
            <w:color w:val="000000" w:themeColor="text1"/>
          </w:rPr>
          <w:t>the screening elements required</w:t>
        </w:r>
      </w:ins>
      <w:ins w:id="1947" w:author="JShook" w:date="2019-05-28T16:21:00Z">
        <w:r w:rsidR="00C00E23">
          <w:rPr>
            <w:color w:val="000000" w:themeColor="text1"/>
          </w:rPr>
          <w:t xml:space="preserve"> for</w:t>
        </w:r>
      </w:ins>
      <w:ins w:id="1948" w:author="JShook" w:date="2019-05-24T13:42:00Z">
        <w:r w:rsidR="00A84859">
          <w:rPr>
            <w:color w:val="000000" w:themeColor="text1"/>
          </w:rPr>
          <w:t xml:space="preserve"> solid waste and recycling enclosures, HVAC units or similar items.  </w:t>
        </w:r>
      </w:ins>
    </w:p>
    <w:p w14:paraId="5E2C785C" w14:textId="43CA5CC7" w:rsidR="00013656" w:rsidRPr="00013656" w:rsidRDefault="003C7D3E">
      <w:pPr>
        <w:pStyle w:val="ListParagraph"/>
        <w:numPr>
          <w:ilvl w:val="0"/>
          <w:numId w:val="444"/>
        </w:numPr>
        <w:tabs>
          <w:tab w:val="left" w:pos="1080"/>
        </w:tabs>
        <w:spacing w:after="120" w:line="259" w:lineRule="auto"/>
        <w:ind w:left="1872"/>
        <w:contextualSpacing w:val="0"/>
        <w:rPr>
          <w:ins w:id="1949" w:author="JShook" w:date="2019-04-25T16:07:00Z"/>
          <w:b/>
          <w:color w:val="000000" w:themeColor="text1"/>
        </w:rPr>
        <w:pPrChange w:id="1950" w:author="guy miller" w:date="2018-08-28T11:26:00Z">
          <w:pPr>
            <w:tabs>
              <w:tab w:val="left" w:pos="1080"/>
            </w:tabs>
            <w:spacing w:after="120" w:line="259" w:lineRule="auto"/>
          </w:pPr>
        </w:pPrChange>
      </w:pPr>
      <w:ins w:id="1951" w:author="JShook" w:date="2019-04-25T16:10:00Z">
        <w:r>
          <w:rPr>
            <w:color w:val="000000" w:themeColor="text1"/>
          </w:rPr>
          <w:t>Materials</w:t>
        </w:r>
      </w:ins>
      <w:ins w:id="1952" w:author="JShook" w:date="2019-04-25T16:07:00Z">
        <w:r w:rsidR="00013656">
          <w:rPr>
            <w:color w:val="000000" w:themeColor="text1"/>
          </w:rPr>
          <w:t>:</w:t>
        </w:r>
      </w:ins>
    </w:p>
    <w:p w14:paraId="154F0A47" w14:textId="6B124992" w:rsidR="008609EF" w:rsidRPr="00013656" w:rsidRDefault="008609EF">
      <w:pPr>
        <w:pStyle w:val="ListParagraph"/>
        <w:numPr>
          <w:ilvl w:val="0"/>
          <w:numId w:val="605"/>
        </w:numPr>
        <w:tabs>
          <w:tab w:val="left" w:pos="1080"/>
        </w:tabs>
        <w:spacing w:after="120" w:line="259" w:lineRule="auto"/>
        <w:contextualSpacing w:val="0"/>
        <w:jc w:val="both"/>
        <w:rPr>
          <w:ins w:id="1953" w:author="JShook" w:date="2019-04-25T16:08:00Z"/>
          <w:b/>
          <w:color w:val="000000" w:themeColor="text1"/>
        </w:rPr>
        <w:pPrChange w:id="1954" w:author="guy miller" w:date="2018-08-28T11:26:00Z">
          <w:pPr>
            <w:tabs>
              <w:tab w:val="left" w:pos="1080"/>
            </w:tabs>
            <w:spacing w:after="120" w:line="259" w:lineRule="auto"/>
          </w:pPr>
        </w:pPrChange>
      </w:pPr>
      <w:ins w:id="1955" w:author="JShook" w:date="2019-04-25T15:46:00Z">
        <w:r>
          <w:rPr>
            <w:color w:val="000000" w:themeColor="text1"/>
          </w:rPr>
          <w:t>Chain link, solid, barbed, razor</w:t>
        </w:r>
      </w:ins>
      <w:ins w:id="1956" w:author="JShook" w:date="2019-04-25T15:47:00Z">
        <w:r>
          <w:rPr>
            <w:color w:val="000000" w:themeColor="text1"/>
          </w:rPr>
          <w:t xml:space="preserve"> wire</w:t>
        </w:r>
      </w:ins>
      <w:ins w:id="1957" w:author="JShook" w:date="2019-04-25T15:51:00Z">
        <w:r w:rsidR="00006855">
          <w:rPr>
            <w:color w:val="000000" w:themeColor="text1"/>
          </w:rPr>
          <w:t>, plastic, cloth,</w:t>
        </w:r>
      </w:ins>
      <w:ins w:id="1958" w:author="JShook" w:date="2019-04-25T15:47:00Z">
        <w:r>
          <w:rPr>
            <w:color w:val="000000" w:themeColor="text1"/>
          </w:rPr>
          <w:t xml:space="preserve"> or electrified</w:t>
        </w:r>
      </w:ins>
      <w:ins w:id="1959" w:author="JShook" w:date="2019-04-25T15:46:00Z">
        <w:r>
          <w:rPr>
            <w:color w:val="000000" w:themeColor="text1"/>
          </w:rPr>
          <w:t xml:space="preserve"> fences are prohibited in the B1 zoning districts.</w:t>
        </w:r>
      </w:ins>
    </w:p>
    <w:p w14:paraId="2502BAC1" w14:textId="37327332" w:rsidR="00013656" w:rsidRPr="000B68A3" w:rsidRDefault="00B265EC">
      <w:pPr>
        <w:pStyle w:val="ListParagraph"/>
        <w:numPr>
          <w:ilvl w:val="0"/>
          <w:numId w:val="605"/>
        </w:numPr>
        <w:tabs>
          <w:tab w:val="left" w:pos="1080"/>
        </w:tabs>
        <w:spacing w:after="120" w:line="259" w:lineRule="auto"/>
        <w:contextualSpacing w:val="0"/>
        <w:jc w:val="both"/>
        <w:rPr>
          <w:ins w:id="1960" w:author="JShook" w:date="2019-04-25T16:08:00Z"/>
          <w:b/>
          <w:color w:val="000000" w:themeColor="text1"/>
        </w:rPr>
        <w:pPrChange w:id="1961" w:author="guy miller" w:date="2018-08-28T11:26:00Z">
          <w:pPr>
            <w:tabs>
              <w:tab w:val="left" w:pos="1080"/>
            </w:tabs>
            <w:spacing w:after="120" w:line="259" w:lineRule="auto"/>
          </w:pPr>
        </w:pPrChange>
      </w:pPr>
      <w:ins w:id="1962" w:author="JShook" w:date="2020-02-24T15:19:00Z">
        <w:r w:rsidRPr="000B68A3">
          <w:rPr>
            <w:color w:val="000000" w:themeColor="text1"/>
          </w:rPr>
          <w:t>M</w:t>
        </w:r>
      </w:ins>
      <w:ins w:id="1963" w:author="JShook" w:date="2019-04-25T16:08:00Z">
        <w:r w:rsidR="00013656" w:rsidRPr="000B68A3">
          <w:rPr>
            <w:color w:val="000000" w:themeColor="text1"/>
          </w:rPr>
          <w:t xml:space="preserve">aterials may be of coated aluminum, wrought iron, </w:t>
        </w:r>
        <w:r w:rsidR="003C7D3E" w:rsidRPr="000B68A3">
          <w:rPr>
            <w:color w:val="000000" w:themeColor="text1"/>
          </w:rPr>
          <w:t>or welded steel.</w:t>
        </w:r>
      </w:ins>
    </w:p>
    <w:p w14:paraId="054D1143" w14:textId="270209E0" w:rsidR="002727A0" w:rsidRPr="000B68A3" w:rsidRDefault="00B1543E">
      <w:pPr>
        <w:pStyle w:val="ListParagraph"/>
        <w:numPr>
          <w:ilvl w:val="0"/>
          <w:numId w:val="605"/>
        </w:numPr>
        <w:tabs>
          <w:tab w:val="left" w:pos="1080"/>
        </w:tabs>
        <w:spacing w:after="120" w:line="259" w:lineRule="auto"/>
        <w:contextualSpacing w:val="0"/>
        <w:jc w:val="both"/>
        <w:rPr>
          <w:ins w:id="1964" w:author="JShook" w:date="2019-04-25T16:14:00Z"/>
          <w:b/>
          <w:color w:val="000000" w:themeColor="text1"/>
        </w:rPr>
        <w:pPrChange w:id="1965" w:author="guy miller" w:date="2018-08-28T11:26:00Z">
          <w:pPr>
            <w:tabs>
              <w:tab w:val="left" w:pos="1080"/>
            </w:tabs>
            <w:spacing w:after="120" w:line="259" w:lineRule="auto"/>
          </w:pPr>
        </w:pPrChange>
      </w:pPr>
      <w:ins w:id="1966" w:author="JShook" w:date="2019-04-25T16:13:00Z">
        <w:r w:rsidRPr="000B68A3">
          <w:rPr>
            <w:color w:val="000000" w:themeColor="text1"/>
          </w:rPr>
          <w:t>S</w:t>
        </w:r>
      </w:ins>
      <w:ins w:id="1967" w:author="JShook" w:date="2019-04-25T16:09:00Z">
        <w:r w:rsidR="003C7D3E" w:rsidRPr="000B68A3">
          <w:rPr>
            <w:color w:val="000000" w:themeColor="text1"/>
          </w:rPr>
          <w:t xml:space="preserve">olid </w:t>
        </w:r>
      </w:ins>
      <w:ins w:id="1968" w:author="JShook" w:date="2020-02-24T15:13:00Z">
        <w:r w:rsidR="004E2D32" w:rsidRPr="000B68A3">
          <w:rPr>
            <w:color w:val="000000" w:themeColor="text1"/>
          </w:rPr>
          <w:t xml:space="preserve">masonry </w:t>
        </w:r>
      </w:ins>
      <w:ins w:id="1969" w:author="JShook" w:date="2019-04-25T16:09:00Z">
        <w:r w:rsidR="003C7D3E" w:rsidRPr="000B68A3">
          <w:rPr>
            <w:color w:val="000000" w:themeColor="text1"/>
          </w:rPr>
          <w:t xml:space="preserve">pillars </w:t>
        </w:r>
      </w:ins>
      <w:ins w:id="1970" w:author="JShook" w:date="2019-04-25T16:13:00Z">
        <w:r w:rsidR="002727A0" w:rsidRPr="000B68A3">
          <w:rPr>
            <w:color w:val="000000" w:themeColor="text1"/>
          </w:rPr>
          <w:t xml:space="preserve">are allowed if </w:t>
        </w:r>
      </w:ins>
      <w:ins w:id="1971" w:author="JShook" w:date="2019-04-25T16:14:00Z">
        <w:r w:rsidR="002727A0" w:rsidRPr="000B68A3">
          <w:rPr>
            <w:color w:val="000000" w:themeColor="text1"/>
          </w:rPr>
          <w:t>made of</w:t>
        </w:r>
      </w:ins>
      <w:ins w:id="1972" w:author="JShook" w:date="2019-04-25T16:09:00Z">
        <w:r w:rsidR="003C7D3E" w:rsidRPr="000B68A3">
          <w:rPr>
            <w:color w:val="000000" w:themeColor="text1"/>
          </w:rPr>
          <w:t xml:space="preserve"> the same brick or rock used on the principal structure</w:t>
        </w:r>
      </w:ins>
      <w:ins w:id="1973" w:author="JShook" w:date="2019-04-25T16:14:00Z">
        <w:r w:rsidR="002727A0" w:rsidRPr="000B68A3">
          <w:rPr>
            <w:color w:val="000000" w:themeColor="text1"/>
          </w:rPr>
          <w:t>.</w:t>
        </w:r>
      </w:ins>
    </w:p>
    <w:p w14:paraId="0C7A744B" w14:textId="55276786" w:rsidR="003C7D3E" w:rsidRPr="000B68A3" w:rsidRDefault="002727A0">
      <w:pPr>
        <w:pStyle w:val="ListParagraph"/>
        <w:numPr>
          <w:ilvl w:val="0"/>
          <w:numId w:val="605"/>
        </w:numPr>
        <w:tabs>
          <w:tab w:val="left" w:pos="1080"/>
        </w:tabs>
        <w:spacing w:after="120" w:line="259" w:lineRule="auto"/>
        <w:contextualSpacing w:val="0"/>
        <w:jc w:val="both"/>
        <w:rPr>
          <w:ins w:id="1974" w:author="JShook" w:date="2019-04-25T16:09:00Z"/>
          <w:b/>
          <w:color w:val="000000" w:themeColor="text1"/>
        </w:rPr>
        <w:pPrChange w:id="1975" w:author="guy miller" w:date="2018-08-28T11:26:00Z">
          <w:pPr>
            <w:tabs>
              <w:tab w:val="left" w:pos="1080"/>
            </w:tabs>
            <w:spacing w:after="120" w:line="259" w:lineRule="auto"/>
          </w:pPr>
        </w:pPrChange>
      </w:pPr>
      <w:ins w:id="1976" w:author="JShook" w:date="2019-04-25T16:14:00Z">
        <w:r w:rsidRPr="000B68A3">
          <w:rPr>
            <w:color w:val="000000" w:themeColor="text1"/>
          </w:rPr>
          <w:lastRenderedPageBreak/>
          <w:t xml:space="preserve">The fence must be installed with </w:t>
        </w:r>
      </w:ins>
      <w:ins w:id="1977" w:author="JShook" w:date="2020-02-24T15:14:00Z">
        <w:r w:rsidR="004E2D32" w:rsidRPr="000B68A3">
          <w:rPr>
            <w:color w:val="000000" w:themeColor="text1"/>
          </w:rPr>
          <w:t xml:space="preserve">a </w:t>
        </w:r>
      </w:ins>
      <w:ins w:id="1978" w:author="JShook" w:date="2019-04-25T16:14:00Z">
        <w:r w:rsidRPr="000B68A3">
          <w:rPr>
            <w:color w:val="000000" w:themeColor="text1"/>
          </w:rPr>
          <w:t>d</w:t>
        </w:r>
      </w:ins>
      <w:ins w:id="1979" w:author="JShook" w:date="2019-04-25T16:09:00Z">
        <w:r w:rsidR="003C7D3E" w:rsidRPr="000B68A3">
          <w:rPr>
            <w:color w:val="000000" w:themeColor="text1"/>
          </w:rPr>
          <w:t xml:space="preserve">ecorative side facing </w:t>
        </w:r>
      </w:ins>
      <w:ins w:id="1980" w:author="JShook" w:date="2020-02-24T15:15:00Z">
        <w:r w:rsidR="004E2D32" w:rsidRPr="000B68A3">
          <w:rPr>
            <w:color w:val="000000" w:themeColor="text1"/>
          </w:rPr>
          <w:t>away from the façade</w:t>
        </w:r>
      </w:ins>
      <w:ins w:id="1981" w:author="JShook" w:date="2019-04-25T16:09:00Z">
        <w:r w:rsidR="003C7D3E" w:rsidRPr="000B68A3">
          <w:rPr>
            <w:color w:val="000000" w:themeColor="text1"/>
          </w:rPr>
          <w:t>.</w:t>
        </w:r>
      </w:ins>
    </w:p>
    <w:p w14:paraId="1ADDDE6C" w14:textId="5143C7DE" w:rsidR="00A777DF" w:rsidRPr="00345EF8" w:rsidRDefault="00A777DF">
      <w:pPr>
        <w:pStyle w:val="ListParagraph"/>
        <w:numPr>
          <w:ilvl w:val="0"/>
          <w:numId w:val="444"/>
        </w:numPr>
        <w:tabs>
          <w:tab w:val="left" w:pos="1080"/>
        </w:tabs>
        <w:spacing w:after="120" w:line="259" w:lineRule="auto"/>
        <w:ind w:left="1872"/>
        <w:contextualSpacing w:val="0"/>
        <w:jc w:val="both"/>
        <w:rPr>
          <w:ins w:id="1982" w:author="JShook" w:date="2019-04-25T16:00:00Z"/>
          <w:b/>
          <w:color w:val="000000" w:themeColor="text1"/>
        </w:rPr>
        <w:pPrChange w:id="1983" w:author="guy miller" w:date="2018-08-28T11:26:00Z">
          <w:pPr>
            <w:tabs>
              <w:tab w:val="left" w:pos="1080"/>
            </w:tabs>
            <w:spacing w:after="120" w:line="259" w:lineRule="auto"/>
          </w:pPr>
        </w:pPrChange>
      </w:pPr>
      <w:ins w:id="1984" w:author="JShook" w:date="2019-04-25T15:49:00Z">
        <w:r>
          <w:rPr>
            <w:color w:val="000000" w:themeColor="text1"/>
          </w:rPr>
          <w:t>Height:</w:t>
        </w:r>
        <w:r w:rsidRPr="00114CBC">
          <w:rPr>
            <w:color w:val="000000" w:themeColor="text1"/>
          </w:rPr>
          <w:t xml:space="preserve"> </w:t>
        </w:r>
      </w:ins>
    </w:p>
    <w:p w14:paraId="30EC01F1" w14:textId="02F4208B" w:rsidR="00345EF8" w:rsidRPr="00A25CDF" w:rsidRDefault="00345EF8">
      <w:pPr>
        <w:pStyle w:val="ListParagraph"/>
        <w:numPr>
          <w:ilvl w:val="0"/>
          <w:numId w:val="606"/>
        </w:numPr>
        <w:tabs>
          <w:tab w:val="left" w:pos="1080"/>
        </w:tabs>
        <w:spacing w:after="120" w:line="259" w:lineRule="auto"/>
        <w:contextualSpacing w:val="0"/>
        <w:jc w:val="both"/>
        <w:rPr>
          <w:ins w:id="1985" w:author="JShook" w:date="2019-04-25T16:04:00Z"/>
          <w:b/>
          <w:color w:val="000000" w:themeColor="text1"/>
        </w:rPr>
        <w:pPrChange w:id="1986" w:author="guy miller" w:date="2018-08-28T11:26:00Z">
          <w:pPr>
            <w:tabs>
              <w:tab w:val="left" w:pos="1080"/>
            </w:tabs>
            <w:spacing w:after="120" w:line="259" w:lineRule="auto"/>
          </w:pPr>
        </w:pPrChange>
      </w:pPr>
      <w:ins w:id="1987" w:author="JShook" w:date="2019-04-25T16:01:00Z">
        <w:r w:rsidRPr="00A25CDF">
          <w:rPr>
            <w:color w:val="000000" w:themeColor="text1"/>
          </w:rPr>
          <w:t xml:space="preserve">Fences </w:t>
        </w:r>
      </w:ins>
      <w:ins w:id="1988" w:author="JShook" w:date="2019-05-24T13:43:00Z">
        <w:r w:rsidR="00A84859" w:rsidRPr="00A25CDF">
          <w:rPr>
            <w:color w:val="000000" w:themeColor="text1"/>
          </w:rPr>
          <w:t xml:space="preserve">placed </w:t>
        </w:r>
      </w:ins>
      <w:ins w:id="1989" w:author="JShook" w:date="2019-04-25T16:01:00Z">
        <w:r w:rsidRPr="00A25CDF">
          <w:rPr>
            <w:color w:val="000000" w:themeColor="text1"/>
          </w:rPr>
          <w:t>fifteen feet</w:t>
        </w:r>
      </w:ins>
      <w:ins w:id="1990" w:author="JShook" w:date="2020-01-28T09:32:00Z">
        <w:r w:rsidR="00A52D09" w:rsidRPr="00A25CDF">
          <w:rPr>
            <w:color w:val="000000" w:themeColor="text1"/>
          </w:rPr>
          <w:t xml:space="preserve"> (15’)</w:t>
        </w:r>
      </w:ins>
      <w:ins w:id="1991" w:author="JShook" w:date="2019-05-24T13:43:00Z">
        <w:r w:rsidR="00A84859" w:rsidRPr="00A25CDF">
          <w:rPr>
            <w:color w:val="000000" w:themeColor="text1"/>
          </w:rPr>
          <w:t xml:space="preserve"> or less </w:t>
        </w:r>
      </w:ins>
      <w:ins w:id="1992" w:author="JShook" w:date="2019-04-25T16:01:00Z">
        <w:r w:rsidRPr="00A25CDF">
          <w:rPr>
            <w:color w:val="000000" w:themeColor="text1"/>
          </w:rPr>
          <w:t>from any public way</w:t>
        </w:r>
      </w:ins>
      <w:ins w:id="1993" w:author="JShook" w:date="2019-04-25T16:03:00Z">
        <w:r w:rsidR="00817235" w:rsidRPr="00A25CDF">
          <w:rPr>
            <w:color w:val="000000" w:themeColor="text1"/>
          </w:rPr>
          <w:t xml:space="preserve"> including streets, sidewalks, alleys, </w:t>
        </w:r>
      </w:ins>
      <w:ins w:id="1994" w:author="JShook" w:date="2019-04-25T16:04:00Z">
        <w:r w:rsidR="00817235" w:rsidRPr="00A25CDF">
          <w:rPr>
            <w:color w:val="000000" w:themeColor="text1"/>
          </w:rPr>
          <w:t>and</w:t>
        </w:r>
      </w:ins>
      <w:ins w:id="1995" w:author="JShook" w:date="2019-04-25T16:03:00Z">
        <w:r w:rsidR="00817235" w:rsidRPr="00A25CDF">
          <w:rPr>
            <w:color w:val="000000" w:themeColor="text1"/>
          </w:rPr>
          <w:t xml:space="preserve"> greenways</w:t>
        </w:r>
      </w:ins>
      <w:ins w:id="1996" w:author="JShook" w:date="2019-04-25T16:01:00Z">
        <w:r w:rsidRPr="00A25CDF">
          <w:rPr>
            <w:color w:val="000000" w:themeColor="text1"/>
          </w:rPr>
          <w:t xml:space="preserve"> shall not exceed forty-two inches </w:t>
        </w:r>
      </w:ins>
      <w:ins w:id="1997" w:author="JShook" w:date="2019-04-25T16:04:00Z">
        <w:r w:rsidR="00817235" w:rsidRPr="00A25CDF">
          <w:rPr>
            <w:color w:val="000000" w:themeColor="text1"/>
          </w:rPr>
          <w:t xml:space="preserve">(42”) </w:t>
        </w:r>
      </w:ins>
      <w:ins w:id="1998" w:author="JShook" w:date="2019-04-25T16:01:00Z">
        <w:r w:rsidR="00817235" w:rsidRPr="00A25CDF">
          <w:rPr>
            <w:color w:val="000000" w:themeColor="text1"/>
          </w:rPr>
          <w:t>in height and shall be screened with evergreen planting materials so tha</w:t>
        </w:r>
      </w:ins>
      <w:ins w:id="1999" w:author="JShook" w:date="2020-08-06T10:36:00Z">
        <w:r w:rsidR="0015451F" w:rsidRPr="00A25CDF">
          <w:rPr>
            <w:color w:val="000000" w:themeColor="text1"/>
          </w:rPr>
          <w:t>t</w:t>
        </w:r>
      </w:ins>
      <w:ins w:id="2000" w:author="JShook" w:date="2019-04-25T16:01:00Z">
        <w:r w:rsidR="00817235" w:rsidRPr="00A25CDF">
          <w:rPr>
            <w:color w:val="000000" w:themeColor="text1"/>
          </w:rPr>
          <w:t xml:space="preserve"> no more than </w:t>
        </w:r>
      </w:ins>
      <w:ins w:id="2001" w:author="JShook" w:date="2019-04-25T16:02:00Z">
        <w:r w:rsidR="00817235" w:rsidRPr="00A25CDF">
          <w:rPr>
            <w:color w:val="000000" w:themeColor="text1"/>
          </w:rPr>
          <w:t>½</w:t>
        </w:r>
      </w:ins>
      <w:ins w:id="2002" w:author="JShook" w:date="2019-04-25T16:01:00Z">
        <w:r w:rsidR="00817235" w:rsidRPr="00A25CDF">
          <w:rPr>
            <w:color w:val="000000" w:themeColor="text1"/>
          </w:rPr>
          <w:t xml:space="preserve"> </w:t>
        </w:r>
      </w:ins>
      <w:ins w:id="2003" w:author="JShook" w:date="2019-04-25T16:02:00Z">
        <w:r w:rsidR="00817235" w:rsidRPr="00A25CDF">
          <w:rPr>
            <w:color w:val="000000" w:themeColor="text1"/>
          </w:rPr>
          <w:t>of the surface area will be visible from the public way.</w:t>
        </w:r>
      </w:ins>
    </w:p>
    <w:p w14:paraId="44E9C430" w14:textId="270EBF6B" w:rsidR="00A777DF" w:rsidRPr="00A25CDF" w:rsidRDefault="00817235">
      <w:pPr>
        <w:pStyle w:val="ListParagraph"/>
        <w:numPr>
          <w:ilvl w:val="0"/>
          <w:numId w:val="606"/>
        </w:numPr>
        <w:tabs>
          <w:tab w:val="left" w:pos="1080"/>
        </w:tabs>
        <w:spacing w:after="120" w:line="259" w:lineRule="auto"/>
        <w:contextualSpacing w:val="0"/>
        <w:jc w:val="both"/>
        <w:rPr>
          <w:ins w:id="2004" w:author="JShook" w:date="2019-04-25T16:21:00Z"/>
          <w:b/>
          <w:color w:val="000000" w:themeColor="text1"/>
        </w:rPr>
        <w:pPrChange w:id="2005" w:author="guy miller" w:date="2018-08-28T11:26:00Z">
          <w:pPr>
            <w:tabs>
              <w:tab w:val="left" w:pos="1080"/>
            </w:tabs>
            <w:spacing w:after="120" w:line="259" w:lineRule="auto"/>
          </w:pPr>
        </w:pPrChange>
      </w:pPr>
      <w:ins w:id="2006" w:author="JShook" w:date="2019-04-25T16:04:00Z">
        <w:r w:rsidRPr="00A25CDF">
          <w:rPr>
            <w:color w:val="000000" w:themeColor="text1"/>
          </w:rPr>
          <w:t xml:space="preserve">Fences over fifteen feet </w:t>
        </w:r>
      </w:ins>
      <w:ins w:id="2007" w:author="JShook" w:date="2020-01-28T09:32:00Z">
        <w:r w:rsidR="00A52D09" w:rsidRPr="00A25CDF">
          <w:rPr>
            <w:color w:val="000000" w:themeColor="text1"/>
          </w:rPr>
          <w:t xml:space="preserve">(15’) </w:t>
        </w:r>
      </w:ins>
      <w:ins w:id="2008" w:author="JShook" w:date="2019-04-25T16:04:00Z">
        <w:r w:rsidRPr="00A25CDF">
          <w:rPr>
            <w:color w:val="000000" w:themeColor="text1"/>
          </w:rPr>
          <w:t>from any public way including streets, sidewalks, alleys, and greenway may not exceed six feet (6’) in height</w:t>
        </w:r>
      </w:ins>
      <w:ins w:id="2009" w:author="JShook" w:date="2019-04-25T16:05:00Z">
        <w:r w:rsidRPr="00A25CDF">
          <w:rPr>
            <w:color w:val="000000" w:themeColor="text1"/>
          </w:rPr>
          <w:t xml:space="preserve"> and shall be screened with evergreen planting materials so that no more than ½ of the surface area will be visible from the public way.</w:t>
        </w:r>
      </w:ins>
    </w:p>
    <w:p w14:paraId="640DA929" w14:textId="36080345" w:rsidR="00FC4BD9" w:rsidRPr="00A25CDF" w:rsidRDefault="00FC4BD9">
      <w:pPr>
        <w:pStyle w:val="ListParagraph"/>
        <w:numPr>
          <w:ilvl w:val="0"/>
          <w:numId w:val="607"/>
        </w:numPr>
        <w:tabs>
          <w:tab w:val="left" w:pos="1080"/>
        </w:tabs>
        <w:spacing w:after="120" w:line="259" w:lineRule="auto"/>
        <w:ind w:left="1512"/>
        <w:contextualSpacing w:val="0"/>
        <w:jc w:val="both"/>
        <w:rPr>
          <w:ins w:id="2010" w:author="JShook" w:date="2019-10-15T09:59:00Z"/>
          <w:b/>
          <w:color w:val="000000" w:themeColor="text1"/>
        </w:rPr>
        <w:pPrChange w:id="2011" w:author="guy miller" w:date="2018-08-28T11:26:00Z">
          <w:pPr>
            <w:tabs>
              <w:tab w:val="left" w:pos="1080"/>
            </w:tabs>
            <w:spacing w:after="120" w:line="259" w:lineRule="auto"/>
          </w:pPr>
        </w:pPrChange>
      </w:pPr>
      <w:ins w:id="2012" w:author="JShook" w:date="2019-04-25T16:21:00Z">
        <w:r w:rsidRPr="00A25CDF">
          <w:rPr>
            <w:b/>
            <w:color w:val="000000" w:themeColor="text1"/>
          </w:rPr>
          <w:t>Retaining Walls</w:t>
        </w:r>
      </w:ins>
      <w:ins w:id="2013" w:author="JShook" w:date="2019-04-25T16:26:00Z">
        <w:r w:rsidR="00A261DA" w:rsidRPr="00A25CDF">
          <w:rPr>
            <w:b/>
            <w:color w:val="000000" w:themeColor="text1"/>
          </w:rPr>
          <w:t xml:space="preserve"> </w:t>
        </w:r>
      </w:ins>
    </w:p>
    <w:p w14:paraId="301DEB3F" w14:textId="547E08BD" w:rsidR="0052361A" w:rsidRPr="00A25CDF" w:rsidRDefault="003D5773">
      <w:pPr>
        <w:pStyle w:val="ListParagraph"/>
        <w:numPr>
          <w:ilvl w:val="0"/>
          <w:numId w:val="608"/>
        </w:numPr>
        <w:tabs>
          <w:tab w:val="left" w:pos="1080"/>
        </w:tabs>
        <w:spacing w:after="120" w:line="259" w:lineRule="auto"/>
        <w:contextualSpacing w:val="0"/>
        <w:jc w:val="both"/>
        <w:rPr>
          <w:ins w:id="2014" w:author="JShook" w:date="2019-11-01T16:34:00Z"/>
          <w:b/>
          <w:color w:val="000000" w:themeColor="text1"/>
          <w:highlight w:val="yellow"/>
        </w:rPr>
        <w:pPrChange w:id="2015" w:author="guy miller" w:date="2018-08-28T11:26:00Z">
          <w:pPr>
            <w:tabs>
              <w:tab w:val="left" w:pos="1080"/>
            </w:tabs>
            <w:spacing w:after="120" w:line="259" w:lineRule="auto"/>
          </w:pPr>
        </w:pPrChange>
      </w:pPr>
      <w:ins w:id="2016" w:author="JShook" w:date="2019-10-15T09:59:00Z">
        <w:r w:rsidRPr="00A25CDF">
          <w:rPr>
            <w:color w:val="000000" w:themeColor="text1"/>
          </w:rPr>
          <w:t>All publicly visible retaining wall</w:t>
        </w:r>
      </w:ins>
      <w:ins w:id="2017" w:author="JShook" w:date="2019-11-21T14:53:00Z">
        <w:r w:rsidR="008F48B6" w:rsidRPr="00A25CDF">
          <w:rPr>
            <w:color w:val="000000" w:themeColor="text1"/>
          </w:rPr>
          <w:t>s</w:t>
        </w:r>
      </w:ins>
      <w:ins w:id="2018" w:author="JShook" w:date="2019-10-15T09:59:00Z">
        <w:r w:rsidRPr="00A25CDF">
          <w:rPr>
            <w:color w:val="000000" w:themeColor="text1"/>
          </w:rPr>
          <w:t xml:space="preserve"> within a B1 zoning district shall be face</w:t>
        </w:r>
      </w:ins>
      <w:ins w:id="2019" w:author="JShook" w:date="2019-12-10T12:54:00Z">
        <w:r w:rsidR="000A21E2" w:rsidRPr="00A25CDF">
          <w:rPr>
            <w:color w:val="000000" w:themeColor="text1"/>
          </w:rPr>
          <w:t>d</w:t>
        </w:r>
      </w:ins>
      <w:ins w:id="2020" w:author="JShook" w:date="2019-10-15T09:59:00Z">
        <w:r w:rsidRPr="00A25CDF">
          <w:rPr>
            <w:color w:val="000000" w:themeColor="text1"/>
          </w:rPr>
          <w:t xml:space="preserve"> with brick or rock </w:t>
        </w:r>
      </w:ins>
      <w:ins w:id="2021" w:author=".admin.tob" w:date="2021-03-29T16:21:00Z">
        <w:r w:rsidR="007877BC" w:rsidRPr="00766080">
          <w:rPr>
            <w:color w:val="000000" w:themeColor="text1"/>
          </w:rPr>
          <w:t xml:space="preserve">material </w:t>
        </w:r>
      </w:ins>
      <w:ins w:id="2022" w:author="JShook" w:date="2019-10-15T09:59:00Z">
        <w:r w:rsidRPr="00766080">
          <w:rPr>
            <w:color w:val="000000" w:themeColor="text1"/>
          </w:rPr>
          <w:t xml:space="preserve">that is </w:t>
        </w:r>
      </w:ins>
      <w:ins w:id="2023" w:author="JShook" w:date="2020-02-24T15:17:00Z">
        <w:r w:rsidR="00B265EC" w:rsidRPr="00766080">
          <w:rPr>
            <w:color w:val="000000" w:themeColor="text1"/>
          </w:rPr>
          <w:t>compatible with</w:t>
        </w:r>
      </w:ins>
      <w:ins w:id="2024" w:author=".admin.tob" w:date="2021-03-29T16:21:00Z">
        <w:r w:rsidR="007877BC" w:rsidRPr="00766080">
          <w:rPr>
            <w:color w:val="000000" w:themeColor="text1"/>
          </w:rPr>
          <w:t xml:space="preserve"> material on</w:t>
        </w:r>
      </w:ins>
      <w:ins w:id="2025" w:author="JShook" w:date="2020-02-24T15:17:00Z">
        <w:r w:rsidR="00B265EC" w:rsidRPr="00766080">
          <w:rPr>
            <w:color w:val="000000" w:themeColor="text1"/>
          </w:rPr>
          <w:t xml:space="preserve"> </w:t>
        </w:r>
      </w:ins>
      <w:ins w:id="2026" w:author="JShook" w:date="2019-10-15T09:59:00Z">
        <w:r w:rsidRPr="00766080">
          <w:rPr>
            <w:color w:val="000000" w:themeColor="text1"/>
          </w:rPr>
          <w:t xml:space="preserve">the principal structure. </w:t>
        </w:r>
      </w:ins>
      <w:ins w:id="2027" w:author=".admin.tob" w:date="2021-03-29T16:22:00Z">
        <w:r w:rsidR="007877BC" w:rsidRPr="00766080">
          <w:rPr>
            <w:color w:val="000000" w:themeColor="text1"/>
          </w:rPr>
          <w:t xml:space="preserve">Retaining walls may not be faced with </w:t>
        </w:r>
      </w:ins>
      <w:ins w:id="2028" w:author=".admin.tob" w:date="2021-03-29T16:24:00Z">
        <w:r w:rsidR="007877BC" w:rsidRPr="00766080">
          <w:rPr>
            <w:color w:val="000000" w:themeColor="text1"/>
          </w:rPr>
          <w:t xml:space="preserve">any kind of simulated brick, stone, </w:t>
        </w:r>
      </w:ins>
      <w:ins w:id="2029" w:author=".admin.tob" w:date="2021-04-27T08:55:00Z">
        <w:r w:rsidR="001C1259" w:rsidRPr="00766080">
          <w:rPr>
            <w:color w:val="000000" w:themeColor="text1"/>
          </w:rPr>
          <w:t xml:space="preserve">or </w:t>
        </w:r>
      </w:ins>
      <w:ins w:id="2030" w:author=".admin.tob" w:date="2021-03-29T16:24:00Z">
        <w:r w:rsidR="007877BC" w:rsidRPr="00766080">
          <w:rPr>
            <w:color w:val="000000" w:themeColor="text1"/>
          </w:rPr>
          <w:t>rock, or</w:t>
        </w:r>
      </w:ins>
      <w:ins w:id="2031" w:author=".admin.tob" w:date="2021-04-27T08:55:00Z">
        <w:r w:rsidR="001C1259" w:rsidRPr="00766080">
          <w:rPr>
            <w:color w:val="000000" w:themeColor="text1"/>
          </w:rPr>
          <w:t xml:space="preserve"> with</w:t>
        </w:r>
      </w:ins>
      <w:ins w:id="2032" w:author=".admin.tob" w:date="2021-03-29T16:24:00Z">
        <w:r w:rsidR="007877BC" w:rsidRPr="00766080">
          <w:rPr>
            <w:color w:val="000000" w:themeColor="text1"/>
          </w:rPr>
          <w:t xml:space="preserve"> concrete.</w:t>
        </w:r>
        <w:r w:rsidR="007877BC" w:rsidRPr="00A25CDF">
          <w:rPr>
            <w:color w:val="000000" w:themeColor="text1"/>
            <w:shd w:val="clear" w:color="auto" w:fill="A8D08D" w:themeFill="accent6" w:themeFillTint="99"/>
          </w:rPr>
          <w:t xml:space="preserve"> </w:t>
        </w:r>
      </w:ins>
    </w:p>
    <w:p w14:paraId="505E14EF" w14:textId="77777777" w:rsidR="0052361A" w:rsidRPr="00A25CDF" w:rsidRDefault="00943919">
      <w:pPr>
        <w:pStyle w:val="ListParagraph"/>
        <w:numPr>
          <w:ilvl w:val="0"/>
          <w:numId w:val="608"/>
        </w:numPr>
        <w:tabs>
          <w:tab w:val="left" w:pos="1080"/>
        </w:tabs>
        <w:spacing w:after="120" w:line="259" w:lineRule="auto"/>
        <w:contextualSpacing w:val="0"/>
        <w:jc w:val="both"/>
        <w:rPr>
          <w:ins w:id="2033" w:author="JShook" w:date="2019-11-01T16:34:00Z"/>
          <w:b/>
          <w:color w:val="000000" w:themeColor="text1"/>
        </w:rPr>
        <w:pPrChange w:id="2034" w:author="guy miller" w:date="2018-08-28T11:26:00Z">
          <w:pPr>
            <w:tabs>
              <w:tab w:val="left" w:pos="1080"/>
            </w:tabs>
            <w:spacing w:after="120" w:line="259" w:lineRule="auto"/>
          </w:pPr>
        </w:pPrChange>
      </w:pPr>
      <w:ins w:id="2035" w:author="JShook" w:date="2019-10-15T10:01:00Z">
        <w:r w:rsidRPr="00A25CDF">
          <w:rPr>
            <w:color w:val="000000" w:themeColor="text1"/>
          </w:rPr>
          <w:t>Retaining wall</w:t>
        </w:r>
      </w:ins>
      <w:ins w:id="2036" w:author="JShook" w:date="2019-11-01T16:22:00Z">
        <w:r w:rsidR="006E4C6D" w:rsidRPr="00A25CDF">
          <w:rPr>
            <w:color w:val="000000" w:themeColor="text1"/>
          </w:rPr>
          <w:t>s</w:t>
        </w:r>
      </w:ins>
      <w:ins w:id="2037" w:author="JShook" w:date="2019-10-15T10:01:00Z">
        <w:r w:rsidRPr="00A25CDF">
          <w:rPr>
            <w:color w:val="000000" w:themeColor="text1"/>
          </w:rPr>
          <w:t xml:space="preserve"> within fifteen </w:t>
        </w:r>
      </w:ins>
      <w:ins w:id="2038" w:author="JShook" w:date="2019-10-15T10:03:00Z">
        <w:r w:rsidR="008F754B" w:rsidRPr="00A25CDF">
          <w:rPr>
            <w:color w:val="000000" w:themeColor="text1"/>
          </w:rPr>
          <w:t xml:space="preserve">feet </w:t>
        </w:r>
      </w:ins>
      <w:ins w:id="2039" w:author="JShook" w:date="2019-10-15T10:01:00Z">
        <w:r w:rsidRPr="00A25CDF">
          <w:rPr>
            <w:color w:val="000000" w:themeColor="text1"/>
          </w:rPr>
          <w:t xml:space="preserve">(15’) of the public sidewalk are </w:t>
        </w:r>
      </w:ins>
      <w:ins w:id="2040" w:author="JShook" w:date="2019-10-15T10:02:00Z">
        <w:r w:rsidRPr="00A25CDF">
          <w:rPr>
            <w:color w:val="000000" w:themeColor="text1"/>
          </w:rPr>
          <w:t>prohibited</w:t>
        </w:r>
      </w:ins>
      <w:ins w:id="2041" w:author="JShook" w:date="2019-10-15T10:01:00Z">
        <w:r w:rsidRPr="00A25CDF">
          <w:rPr>
            <w:color w:val="000000" w:themeColor="text1"/>
          </w:rPr>
          <w:t xml:space="preserve"> in the </w:t>
        </w:r>
      </w:ins>
      <w:ins w:id="2042" w:author="JShook" w:date="2019-10-15T10:03:00Z">
        <w:r w:rsidR="008F754B" w:rsidRPr="00A25CDF">
          <w:rPr>
            <w:color w:val="000000" w:themeColor="text1"/>
          </w:rPr>
          <w:t xml:space="preserve">B1 </w:t>
        </w:r>
      </w:ins>
      <w:ins w:id="2043" w:author="JShook" w:date="2019-10-15T10:01:00Z">
        <w:r w:rsidRPr="00A25CDF">
          <w:rPr>
            <w:color w:val="000000" w:themeColor="text1"/>
          </w:rPr>
          <w:t xml:space="preserve">Downtown Core zoning district. </w:t>
        </w:r>
      </w:ins>
    </w:p>
    <w:p w14:paraId="7DE67B85" w14:textId="77777777" w:rsidR="0052361A" w:rsidRPr="00A25CDF" w:rsidRDefault="008F754B" w:rsidP="00A25CDF">
      <w:pPr>
        <w:pStyle w:val="ListParagraph"/>
        <w:numPr>
          <w:ilvl w:val="0"/>
          <w:numId w:val="608"/>
        </w:numPr>
        <w:tabs>
          <w:tab w:val="left" w:pos="1080"/>
        </w:tabs>
        <w:spacing w:after="120" w:line="259" w:lineRule="auto"/>
        <w:contextualSpacing w:val="0"/>
        <w:jc w:val="both"/>
        <w:rPr>
          <w:ins w:id="2044" w:author="JShook" w:date="2019-11-01T16:34:00Z"/>
          <w:b/>
          <w:color w:val="000000" w:themeColor="text1"/>
        </w:rPr>
      </w:pPr>
      <w:ins w:id="2045" w:author="JShook" w:date="2019-10-15T10:03:00Z">
        <w:r w:rsidRPr="00A25CDF">
          <w:rPr>
            <w:color w:val="000000" w:themeColor="text1"/>
          </w:rPr>
          <w:t>Re</w:t>
        </w:r>
      </w:ins>
      <w:ins w:id="2046" w:author="JShook" w:date="2019-10-15T10:02:00Z">
        <w:r w:rsidR="00943919" w:rsidRPr="00A25CDF">
          <w:rPr>
            <w:color w:val="000000" w:themeColor="text1"/>
          </w:rPr>
          <w:t>taining wall</w:t>
        </w:r>
      </w:ins>
      <w:ins w:id="2047" w:author="JShook" w:date="2019-10-15T10:03:00Z">
        <w:r w:rsidRPr="00A25CDF">
          <w:rPr>
            <w:color w:val="000000" w:themeColor="text1"/>
          </w:rPr>
          <w:t>s</w:t>
        </w:r>
      </w:ins>
      <w:ins w:id="2048" w:author="JShook" w:date="2019-10-15T10:02:00Z">
        <w:r w:rsidR="00943919" w:rsidRPr="00A25CDF">
          <w:rPr>
            <w:color w:val="000000" w:themeColor="text1"/>
          </w:rPr>
          <w:t xml:space="preserve"> within </w:t>
        </w:r>
      </w:ins>
      <w:ins w:id="2049" w:author="JShook" w:date="2019-10-15T10:03:00Z">
        <w:r w:rsidRPr="00A25CDF">
          <w:rPr>
            <w:color w:val="000000" w:themeColor="text1"/>
          </w:rPr>
          <w:t xml:space="preserve">fifteen </w:t>
        </w:r>
      </w:ins>
      <w:ins w:id="2050" w:author="JShook" w:date="2019-10-15T10:02:00Z">
        <w:r w:rsidRPr="00A25CDF">
          <w:rPr>
            <w:color w:val="000000" w:themeColor="text1"/>
          </w:rPr>
          <w:t>feet (15</w:t>
        </w:r>
      </w:ins>
      <w:ins w:id="2051" w:author="JShook" w:date="2019-10-15T10:03:00Z">
        <w:r w:rsidRPr="00A25CDF">
          <w:rPr>
            <w:color w:val="000000" w:themeColor="text1"/>
          </w:rPr>
          <w:t>’</w:t>
        </w:r>
      </w:ins>
      <w:ins w:id="2052" w:author="JShook" w:date="2019-10-15T10:02:00Z">
        <w:r w:rsidRPr="00A25CDF">
          <w:rPr>
            <w:color w:val="000000" w:themeColor="text1"/>
          </w:rPr>
          <w:t>)</w:t>
        </w:r>
      </w:ins>
      <w:ins w:id="2053" w:author="JShook" w:date="2019-10-15T10:03:00Z">
        <w:r w:rsidRPr="00A25CDF">
          <w:rPr>
            <w:color w:val="000000" w:themeColor="text1"/>
          </w:rPr>
          <w:t xml:space="preserve"> of the public sidewalk in the B1 Downtown Interface zoning district shall not exceed four feet</w:t>
        </w:r>
      </w:ins>
      <w:ins w:id="2054" w:author="JShook" w:date="2019-10-15T10:04:00Z">
        <w:r w:rsidRPr="00A25CDF">
          <w:rPr>
            <w:color w:val="000000" w:themeColor="text1"/>
          </w:rPr>
          <w:t xml:space="preserve"> (4’)</w:t>
        </w:r>
      </w:ins>
      <w:ins w:id="2055" w:author="JShook" w:date="2019-10-15T10:03:00Z">
        <w:r w:rsidRPr="00A25CDF">
          <w:rPr>
            <w:color w:val="000000" w:themeColor="text1"/>
          </w:rPr>
          <w:t xml:space="preserve"> in </w:t>
        </w:r>
      </w:ins>
      <w:ins w:id="2056" w:author="JShook" w:date="2019-10-15T10:04:00Z">
        <w:r w:rsidRPr="00A25CDF">
          <w:rPr>
            <w:color w:val="000000" w:themeColor="text1"/>
          </w:rPr>
          <w:t>height.</w:t>
        </w:r>
      </w:ins>
    </w:p>
    <w:p w14:paraId="56DE230E" w14:textId="71B59724" w:rsidR="0052361A" w:rsidRPr="00A25CDF" w:rsidRDefault="008F754B" w:rsidP="00A25CDF">
      <w:pPr>
        <w:pStyle w:val="ListParagraph"/>
        <w:numPr>
          <w:ilvl w:val="0"/>
          <w:numId w:val="608"/>
        </w:numPr>
        <w:tabs>
          <w:tab w:val="left" w:pos="1080"/>
        </w:tabs>
        <w:spacing w:after="120" w:line="259" w:lineRule="auto"/>
        <w:contextualSpacing w:val="0"/>
        <w:jc w:val="both"/>
        <w:rPr>
          <w:ins w:id="2057" w:author="JShook" w:date="2019-11-01T16:34:00Z"/>
          <w:b/>
          <w:color w:val="000000" w:themeColor="text1"/>
        </w:rPr>
      </w:pPr>
      <w:ins w:id="2058" w:author="JShook" w:date="2019-10-15T10:04:00Z">
        <w:r w:rsidRPr="00A25CDF">
          <w:rPr>
            <w:color w:val="000000" w:themeColor="text1"/>
          </w:rPr>
          <w:t>All other retaining walls shall no</w:t>
        </w:r>
        <w:r w:rsidR="00500D91" w:rsidRPr="00A25CDF">
          <w:rPr>
            <w:color w:val="000000" w:themeColor="text1"/>
          </w:rPr>
          <w:t>t exceed six feet (6’) in height except for retaining walls in series where an eight foot (8</w:t>
        </w:r>
      </w:ins>
      <w:ins w:id="2059" w:author="JShook" w:date="2020-08-06T10:46:00Z">
        <w:r w:rsidR="00500D91" w:rsidRPr="00A25CDF">
          <w:rPr>
            <w:color w:val="000000" w:themeColor="text1"/>
          </w:rPr>
          <w:t xml:space="preserve">’) landscape buffer has been installed in front of the wall. </w:t>
        </w:r>
        <w:r w:rsidR="00A73133" w:rsidRPr="00A25CDF">
          <w:rPr>
            <w:color w:val="000000" w:themeColor="text1"/>
          </w:rPr>
          <w:t xml:space="preserve"> In those cases, the wall may increase to a maximum height of eight feet (8</w:t>
        </w:r>
      </w:ins>
      <w:ins w:id="2060" w:author="JShook" w:date="2020-08-06T10:47:00Z">
        <w:r w:rsidR="00A73133" w:rsidRPr="00A25CDF">
          <w:rPr>
            <w:color w:val="000000" w:themeColor="text1"/>
          </w:rPr>
          <w:t>’)</w:t>
        </w:r>
      </w:ins>
      <w:ins w:id="2061" w:author="JShook" w:date="2019-10-15T10:04:00Z">
        <w:r w:rsidRPr="00A25CDF">
          <w:rPr>
            <w:color w:val="000000" w:themeColor="text1"/>
          </w:rPr>
          <w:t xml:space="preserve">. </w:t>
        </w:r>
      </w:ins>
    </w:p>
    <w:p w14:paraId="45F589B4" w14:textId="01049F0E" w:rsidR="0052361A" w:rsidRPr="00A25CDF" w:rsidRDefault="00656C96" w:rsidP="00A25CDF">
      <w:pPr>
        <w:pStyle w:val="ListParagraph"/>
        <w:numPr>
          <w:ilvl w:val="0"/>
          <w:numId w:val="608"/>
        </w:numPr>
        <w:tabs>
          <w:tab w:val="left" w:pos="1080"/>
        </w:tabs>
        <w:spacing w:after="120" w:line="259" w:lineRule="auto"/>
        <w:contextualSpacing w:val="0"/>
        <w:jc w:val="both"/>
        <w:rPr>
          <w:ins w:id="2062" w:author="JShook" w:date="2020-07-28T16:12:00Z"/>
          <w:b/>
          <w:color w:val="000000" w:themeColor="text1"/>
        </w:rPr>
      </w:pPr>
      <w:ins w:id="2063" w:author="JShook" w:date="2019-11-01T16:27:00Z">
        <w:r w:rsidRPr="00963922">
          <w:t>Buildings located near the top of site retaining walls shall be</w:t>
        </w:r>
      </w:ins>
      <w:ins w:id="2064" w:author=".admin.tob" w:date="2021-03-29T16:25:00Z">
        <w:r w:rsidR="0075668B">
          <w:t xml:space="preserve"> </w:t>
        </w:r>
        <w:r w:rsidR="0075668B" w:rsidRPr="00766080">
          <w:t>set</w:t>
        </w:r>
      </w:ins>
      <w:r w:rsidR="00766080">
        <w:t xml:space="preserve"> </w:t>
      </w:r>
      <w:ins w:id="2065" w:author=".admin.tob" w:date="2021-03-29T16:25:00Z">
        <w:r w:rsidR="0075668B" w:rsidRPr="00766080">
          <w:t>back</w:t>
        </w:r>
      </w:ins>
      <w:ins w:id="2066" w:author="JShook" w:date="2019-11-01T16:27:00Z">
        <w:r w:rsidRPr="00963922">
          <w:t xml:space="preserve"> a minimum of four feet (4’) horizontally from the top of the retaining wall.</w:t>
        </w:r>
      </w:ins>
    </w:p>
    <w:p w14:paraId="44EA7D41" w14:textId="72D3FB81" w:rsidR="00FE6B68" w:rsidRPr="00A25CDF" w:rsidRDefault="00FE6B68" w:rsidP="00A25CDF">
      <w:pPr>
        <w:pStyle w:val="ListParagraph"/>
        <w:numPr>
          <w:ilvl w:val="0"/>
          <w:numId w:val="608"/>
        </w:numPr>
        <w:tabs>
          <w:tab w:val="left" w:pos="1080"/>
        </w:tabs>
        <w:spacing w:after="120" w:line="259" w:lineRule="auto"/>
        <w:contextualSpacing w:val="0"/>
        <w:jc w:val="both"/>
        <w:rPr>
          <w:ins w:id="2067" w:author="JShook" w:date="2019-11-01T16:34:00Z"/>
          <w:b/>
          <w:color w:val="000000" w:themeColor="text1"/>
        </w:rPr>
      </w:pPr>
      <w:ins w:id="2068" w:author="JShook" w:date="2020-07-28T16:12:00Z">
        <w:r>
          <w:t>Landscape buffer required:</w:t>
        </w:r>
      </w:ins>
    </w:p>
    <w:p w14:paraId="7AEA97AB" w14:textId="43F86C57" w:rsidR="00530A52" w:rsidRPr="0015451F" w:rsidRDefault="0052361A" w:rsidP="00A25CDF">
      <w:pPr>
        <w:pStyle w:val="ListParagraph"/>
        <w:numPr>
          <w:ilvl w:val="0"/>
          <w:numId w:val="521"/>
        </w:numPr>
        <w:tabs>
          <w:tab w:val="left" w:pos="1080"/>
        </w:tabs>
        <w:spacing w:after="120" w:line="259" w:lineRule="auto"/>
        <w:contextualSpacing w:val="0"/>
        <w:jc w:val="both"/>
        <w:rPr>
          <w:ins w:id="2069" w:author="JShook" w:date="2020-07-28T16:14:00Z"/>
          <w:b/>
          <w:color w:val="000000" w:themeColor="text1"/>
        </w:rPr>
      </w:pPr>
      <w:ins w:id="2070" w:author="JShook" w:date="2019-11-01T16:32:00Z">
        <w:r w:rsidRPr="0015451F">
          <w:t>A series of two (2)</w:t>
        </w:r>
      </w:ins>
      <w:ins w:id="2071" w:author="JShook" w:date="2020-07-28T16:14:00Z">
        <w:r w:rsidR="00530A52" w:rsidRPr="0015451F">
          <w:t xml:space="preserve"> or more</w:t>
        </w:r>
      </w:ins>
      <w:ins w:id="2072" w:author="JShook" w:date="2019-11-01T16:32:00Z">
        <w:r w:rsidRPr="0015451F">
          <w:t xml:space="preserve"> retaining walls must have a minimum four </w:t>
        </w:r>
      </w:ins>
      <w:ins w:id="2073" w:author="JShook" w:date="2020-07-28T16:05:00Z">
        <w:r w:rsidR="00DC4330" w:rsidRPr="0015451F">
          <w:t>foot</w:t>
        </w:r>
      </w:ins>
      <w:ins w:id="2074" w:author="JShook" w:date="2019-11-01T16:32:00Z">
        <w:r w:rsidRPr="0015451F">
          <w:t xml:space="preserve"> (4’)</w:t>
        </w:r>
      </w:ins>
      <w:ins w:id="2075" w:author="JShook" w:date="2020-07-28T16:05:00Z">
        <w:r w:rsidR="00DC4330" w:rsidRPr="0015451F">
          <w:t xml:space="preserve"> landscaped buffer </w:t>
        </w:r>
      </w:ins>
      <w:ins w:id="2076" w:author="JShook" w:date="2020-07-28T16:14:00Z">
        <w:r w:rsidR="00530A52" w:rsidRPr="0015451F">
          <w:t>between each wall</w:t>
        </w:r>
      </w:ins>
      <w:ins w:id="2077" w:author="JShook" w:date="2019-11-01T16:32:00Z">
        <w:r w:rsidRPr="0015451F">
          <w:t xml:space="preserve">. </w:t>
        </w:r>
      </w:ins>
      <w:ins w:id="2078" w:author="JShook" w:date="2020-07-28T16:05:00Z">
        <w:r w:rsidR="00DC4330" w:rsidRPr="0015451F">
          <w:t xml:space="preserve"> </w:t>
        </w:r>
      </w:ins>
      <w:ins w:id="2079" w:author="JShook" w:date="2020-08-03T16:13:00Z">
        <w:r w:rsidR="00ED29A3" w:rsidRPr="0015451F">
          <w:t xml:space="preserve">See Graphic </w:t>
        </w:r>
      </w:ins>
      <w:ins w:id="2080" w:author=".admin.tob" w:date="2021-04-19T13:01:00Z">
        <w:r w:rsidR="00F910AB">
          <w:t>below</w:t>
        </w:r>
      </w:ins>
      <w:ins w:id="2081" w:author="JShook" w:date="2020-08-03T16:13:00Z">
        <w:r w:rsidR="00ED29A3" w:rsidRPr="0015451F">
          <w:t>.</w:t>
        </w:r>
      </w:ins>
      <w:ins w:id="2082" w:author="JShook" w:date="2020-07-28T16:05:00Z">
        <w:r w:rsidR="00DC4330" w:rsidRPr="0015451F">
          <w:t xml:space="preserve"> </w:t>
        </w:r>
      </w:ins>
    </w:p>
    <w:p w14:paraId="3253C57B" w14:textId="04D9F997" w:rsidR="00CF7FC8" w:rsidRPr="00A73133" w:rsidRDefault="0052361A" w:rsidP="00A25CDF">
      <w:pPr>
        <w:pStyle w:val="ListParagraph"/>
        <w:numPr>
          <w:ilvl w:val="0"/>
          <w:numId w:val="521"/>
        </w:numPr>
        <w:tabs>
          <w:tab w:val="left" w:pos="1080"/>
        </w:tabs>
        <w:spacing w:after="120" w:line="259" w:lineRule="auto"/>
        <w:contextualSpacing w:val="0"/>
        <w:jc w:val="both"/>
        <w:rPr>
          <w:ins w:id="2083" w:author="JShook" w:date="2020-08-06T10:47:00Z"/>
          <w:b/>
          <w:color w:val="000000" w:themeColor="text1"/>
        </w:rPr>
      </w:pPr>
      <w:ins w:id="2084" w:author="JShook" w:date="2019-11-01T16:32:00Z">
        <w:r w:rsidRPr="0015451F">
          <w:t xml:space="preserve">Retaining walls in series which collectively exceed </w:t>
        </w:r>
      </w:ins>
      <w:ins w:id="2085" w:author="JShook" w:date="2020-07-28T16:19:00Z">
        <w:r w:rsidR="00E77E70" w:rsidRPr="0015451F">
          <w:t>twelve</w:t>
        </w:r>
      </w:ins>
      <w:ins w:id="2086" w:author="JShook" w:date="2019-11-01T16:32:00Z">
        <w:r w:rsidR="00E77E70" w:rsidRPr="0015451F">
          <w:t xml:space="preserve"> feet (12</w:t>
        </w:r>
        <w:r w:rsidRPr="0015451F">
          <w:t xml:space="preserve">’) in height shall have a minimum of one (1), </w:t>
        </w:r>
      </w:ins>
      <w:ins w:id="2087" w:author="JShook" w:date="2020-08-03T15:59:00Z">
        <w:r w:rsidR="009B52E7" w:rsidRPr="0015451F">
          <w:t xml:space="preserve">eight </w:t>
        </w:r>
      </w:ins>
      <w:ins w:id="2088" w:author="JShook" w:date="2019-11-01T16:32:00Z">
        <w:r w:rsidRPr="0015451F">
          <w:t>f</w:t>
        </w:r>
        <w:r w:rsidR="005E6288" w:rsidRPr="0015451F">
          <w:t>oot (</w:t>
        </w:r>
      </w:ins>
      <w:ins w:id="2089" w:author="JShook" w:date="2020-08-03T15:59:00Z">
        <w:r w:rsidR="009B52E7" w:rsidRPr="0015451F">
          <w:t>8</w:t>
        </w:r>
      </w:ins>
      <w:ins w:id="2090" w:author="JShook" w:date="2019-11-01T16:32:00Z">
        <w:r w:rsidR="005E6288" w:rsidRPr="0015451F">
          <w:t xml:space="preserve">’) wide </w:t>
        </w:r>
      </w:ins>
      <w:ins w:id="2091" w:author="JShook" w:date="2020-07-28T16:11:00Z">
        <w:r w:rsidR="00FE6B68" w:rsidRPr="00CF7FC8">
          <w:t>landscape</w:t>
        </w:r>
        <w:r w:rsidR="00FE6B68" w:rsidRPr="0015451F">
          <w:t xml:space="preserve"> </w:t>
        </w:r>
      </w:ins>
      <w:ins w:id="2092" w:author="JShook" w:date="2019-11-01T16:32:00Z">
        <w:r w:rsidR="005E6288" w:rsidRPr="0015451F">
          <w:t>buffer</w:t>
        </w:r>
        <w:r w:rsidRPr="0015451F">
          <w:t xml:space="preserve">, between </w:t>
        </w:r>
      </w:ins>
      <w:ins w:id="2093" w:author="JShook" w:date="2020-08-03T16:00:00Z">
        <w:r w:rsidR="009B52E7" w:rsidRPr="0015451F">
          <w:t xml:space="preserve">the first </w:t>
        </w:r>
      </w:ins>
      <w:ins w:id="2094" w:author="JShook" w:date="2019-11-01T16:32:00Z">
        <w:r w:rsidRPr="0015451F">
          <w:t xml:space="preserve">two </w:t>
        </w:r>
      </w:ins>
      <w:ins w:id="2095" w:author="JShook" w:date="2020-01-28T09:32:00Z">
        <w:r w:rsidR="00BF7989" w:rsidRPr="0015451F">
          <w:t>(2)</w:t>
        </w:r>
      </w:ins>
      <w:ins w:id="2096" w:author="JShook" w:date="2019-11-01T16:32:00Z">
        <w:r w:rsidRPr="0015451F">
          <w:t>. Retaining walls which are separated by a building, a road, or a parking area shall be exempt from this requirement.</w:t>
        </w:r>
      </w:ins>
      <w:ins w:id="2097" w:author="JShook" w:date="2020-08-03T16:13:00Z">
        <w:r w:rsidR="00ED29A3" w:rsidRPr="0015451F">
          <w:t xml:space="preserve">  See Graphic </w:t>
        </w:r>
      </w:ins>
      <w:ins w:id="2098" w:author=".admin.tob" w:date="2021-04-19T13:01:00Z">
        <w:r w:rsidR="00F910AB">
          <w:t>below</w:t>
        </w:r>
      </w:ins>
      <w:ins w:id="2099" w:author="JShook" w:date="2020-08-03T16:13:00Z">
        <w:r w:rsidR="00ED29A3" w:rsidRPr="0015451F">
          <w:t>.</w:t>
        </w:r>
      </w:ins>
    </w:p>
    <w:p w14:paraId="7BEB849C" w14:textId="1E8EBF41" w:rsidR="00A73133" w:rsidRDefault="00A73133" w:rsidP="00A73133">
      <w:pPr>
        <w:tabs>
          <w:tab w:val="left" w:pos="1080"/>
        </w:tabs>
        <w:spacing w:after="120" w:line="259" w:lineRule="auto"/>
        <w:jc w:val="both"/>
        <w:rPr>
          <w:ins w:id="2100" w:author="JShook" w:date="2020-08-06T10:52:00Z"/>
          <w:b/>
          <w:color w:val="000000" w:themeColor="text1"/>
        </w:rPr>
      </w:pPr>
    </w:p>
    <w:p w14:paraId="4F860D24" w14:textId="77777777" w:rsidR="00AB2FF2" w:rsidRDefault="00AB2FF2" w:rsidP="00A73133">
      <w:pPr>
        <w:tabs>
          <w:tab w:val="left" w:pos="1080"/>
        </w:tabs>
        <w:spacing w:after="120" w:line="259" w:lineRule="auto"/>
        <w:jc w:val="both"/>
        <w:rPr>
          <w:ins w:id="2101" w:author="JShook" w:date="2020-08-06T10:52:00Z"/>
          <w:b/>
          <w:color w:val="000000" w:themeColor="text1"/>
        </w:rPr>
      </w:pPr>
    </w:p>
    <w:p w14:paraId="64B304F4" w14:textId="77777777" w:rsidR="00AB2FF2" w:rsidRDefault="00AB2FF2" w:rsidP="00A73133">
      <w:pPr>
        <w:tabs>
          <w:tab w:val="left" w:pos="1080"/>
        </w:tabs>
        <w:spacing w:after="120" w:line="259" w:lineRule="auto"/>
        <w:jc w:val="both"/>
        <w:rPr>
          <w:ins w:id="2102" w:author="JShook" w:date="2020-08-06T10:52:00Z"/>
          <w:b/>
          <w:color w:val="000000" w:themeColor="text1"/>
        </w:rPr>
      </w:pPr>
    </w:p>
    <w:p w14:paraId="42D1ED8A" w14:textId="77777777" w:rsidR="00AB2FF2" w:rsidRDefault="00AB2FF2" w:rsidP="00A73133">
      <w:pPr>
        <w:tabs>
          <w:tab w:val="left" w:pos="1080"/>
        </w:tabs>
        <w:spacing w:after="120" w:line="259" w:lineRule="auto"/>
        <w:jc w:val="both"/>
        <w:rPr>
          <w:ins w:id="2103" w:author="JShook" w:date="2020-08-06T10:52:00Z"/>
          <w:b/>
          <w:color w:val="000000" w:themeColor="text1"/>
        </w:rPr>
      </w:pPr>
    </w:p>
    <w:p w14:paraId="0A92AC5D" w14:textId="77777777" w:rsidR="00AB2FF2" w:rsidRDefault="00AB2FF2" w:rsidP="00A73133">
      <w:pPr>
        <w:tabs>
          <w:tab w:val="left" w:pos="1080"/>
        </w:tabs>
        <w:spacing w:after="120" w:line="259" w:lineRule="auto"/>
        <w:jc w:val="both"/>
        <w:rPr>
          <w:ins w:id="2104" w:author="JShook" w:date="2020-08-06T10:52:00Z"/>
          <w:b/>
          <w:color w:val="000000" w:themeColor="text1"/>
        </w:rPr>
      </w:pPr>
    </w:p>
    <w:p w14:paraId="37EB2E79" w14:textId="77777777" w:rsidR="00AB2FF2" w:rsidRDefault="00AB2FF2" w:rsidP="00A73133">
      <w:pPr>
        <w:tabs>
          <w:tab w:val="left" w:pos="1080"/>
        </w:tabs>
        <w:spacing w:after="120" w:line="259" w:lineRule="auto"/>
        <w:jc w:val="both"/>
        <w:rPr>
          <w:ins w:id="2105" w:author="JShook" w:date="2020-08-06T10:52:00Z"/>
          <w:b/>
          <w:color w:val="000000" w:themeColor="text1"/>
        </w:rPr>
      </w:pPr>
    </w:p>
    <w:p w14:paraId="23EDC913" w14:textId="77777777" w:rsidR="00AB2FF2" w:rsidRDefault="00AB2FF2" w:rsidP="00A73133">
      <w:pPr>
        <w:tabs>
          <w:tab w:val="left" w:pos="1080"/>
        </w:tabs>
        <w:spacing w:after="120" w:line="259" w:lineRule="auto"/>
        <w:jc w:val="both"/>
        <w:rPr>
          <w:ins w:id="2106" w:author="JShook" w:date="2020-08-06T10:52:00Z"/>
          <w:b/>
          <w:color w:val="000000" w:themeColor="text1"/>
        </w:rPr>
      </w:pPr>
    </w:p>
    <w:p w14:paraId="7447914D" w14:textId="7E08C69D" w:rsidR="00AB2FF2" w:rsidRDefault="00AB2FF2" w:rsidP="00A73133">
      <w:pPr>
        <w:tabs>
          <w:tab w:val="left" w:pos="1080"/>
        </w:tabs>
        <w:spacing w:after="120" w:line="259" w:lineRule="auto"/>
        <w:jc w:val="both"/>
        <w:rPr>
          <w:ins w:id="2107" w:author="JShook" w:date="2020-08-06T10:53:00Z"/>
          <w:b/>
          <w:color w:val="000000" w:themeColor="text1"/>
        </w:rPr>
      </w:pPr>
      <w:ins w:id="2108" w:author="JShook" w:date="2020-08-06T10:52:00Z">
        <w:r>
          <w:rPr>
            <w:rFonts w:ascii="Times New Roman" w:hAnsi="Times New Roman"/>
            <w:noProof/>
            <w:sz w:val="24"/>
            <w:szCs w:val="24"/>
          </w:rPr>
          <mc:AlternateContent>
            <mc:Choice Requires="wpg">
              <w:drawing>
                <wp:anchor distT="0" distB="0" distL="114300" distR="114300" simplePos="0" relativeHeight="251742208" behindDoc="0" locked="0" layoutInCell="1" allowOverlap="1" wp14:anchorId="16B6758E" wp14:editId="31AA243C">
                  <wp:simplePos x="0" y="0"/>
                  <wp:positionH relativeFrom="column">
                    <wp:align>center</wp:align>
                  </wp:positionH>
                  <wp:positionV relativeFrom="paragraph">
                    <wp:posOffset>175523</wp:posOffset>
                  </wp:positionV>
                  <wp:extent cx="4361688" cy="3163824"/>
                  <wp:effectExtent l="0" t="0" r="39370" b="17780"/>
                  <wp:wrapTopAndBottom/>
                  <wp:docPr id="478" name="Group 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1688" cy="3163924"/>
                            <a:chOff x="1076779" y="1111902"/>
                            <a:chExt cx="43593" cy="31650"/>
                          </a:xfrm>
                        </wpg:grpSpPr>
                        <wps:wsp>
                          <wps:cNvPr id="479" name="AutoShape 118"/>
                          <wps:cNvCnPr>
                            <a:cxnSpLocks noChangeShapeType="1"/>
                          </wps:cNvCnPr>
                          <wps:spPr bwMode="auto">
                            <a:xfrm>
                              <a:off x="1076779" y="1143515"/>
                              <a:ext cx="4572" cy="0"/>
                            </a:xfrm>
                            <a:prstGeom prst="straightConnector1">
                              <a:avLst/>
                            </a:prstGeom>
                            <a:noFill/>
                            <a:ln w="317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wps:wsp>
                          <wps:cNvPr id="480" name="AutoShape 119"/>
                          <wps:cNvCnPr>
                            <a:cxnSpLocks noChangeShapeType="1"/>
                          </wps:cNvCnPr>
                          <wps:spPr bwMode="auto">
                            <a:xfrm>
                              <a:off x="1090266" y="1130739"/>
                              <a:ext cx="1829" cy="207"/>
                            </a:xfrm>
                            <a:prstGeom prst="straightConnector1">
                              <a:avLst/>
                            </a:prstGeom>
                            <a:noFill/>
                            <a:ln w="317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wps:wsp>
                          <wps:cNvPr id="481" name="AutoShape 120"/>
                          <wps:cNvCnPr>
                            <a:cxnSpLocks noChangeShapeType="1"/>
                          </wps:cNvCnPr>
                          <wps:spPr bwMode="auto">
                            <a:xfrm flipV="1">
                              <a:off x="1092095" y="1130739"/>
                              <a:ext cx="1829" cy="207"/>
                            </a:xfrm>
                            <a:prstGeom prst="straightConnector1">
                              <a:avLst/>
                            </a:prstGeom>
                            <a:noFill/>
                            <a:ln w="317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pic:pic xmlns:pic="http://schemas.openxmlformats.org/drawingml/2006/picture">
                          <pic:nvPicPr>
                            <pic:cNvPr id="482" name="Picture 12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1083116" y="1130168"/>
                              <a:ext cx="4832" cy="8094"/>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483" name="AutoShape 122"/>
                          <wps:cNvCnPr>
                            <a:cxnSpLocks noChangeShapeType="1"/>
                          </wps:cNvCnPr>
                          <wps:spPr bwMode="auto">
                            <a:xfrm>
                              <a:off x="1081974" y="1138054"/>
                              <a:ext cx="3658" cy="208"/>
                            </a:xfrm>
                            <a:prstGeom prst="straightConnector1">
                              <a:avLst/>
                            </a:prstGeom>
                            <a:noFill/>
                            <a:ln w="317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wps:wsp>
                          <wps:cNvPr id="484" name="AutoShape 123"/>
                          <wps:cNvCnPr>
                            <a:cxnSpLocks noChangeShapeType="1"/>
                          </wps:cNvCnPr>
                          <wps:spPr bwMode="auto">
                            <a:xfrm flipV="1">
                              <a:off x="1085668" y="1138054"/>
                              <a:ext cx="3657" cy="208"/>
                            </a:xfrm>
                            <a:prstGeom prst="straightConnector1">
                              <a:avLst/>
                            </a:prstGeom>
                            <a:noFill/>
                            <a:ln w="317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wps:wsp>
                          <wps:cNvPr id="485" name="Rectangle 124"/>
                          <wps:cNvSpPr>
                            <a:spLocks noChangeArrowheads="1"/>
                          </wps:cNvSpPr>
                          <wps:spPr bwMode="auto">
                            <a:xfrm>
                              <a:off x="1089325" y="1137139"/>
                              <a:ext cx="915" cy="915"/>
                            </a:xfrm>
                            <a:prstGeom prst="rect">
                              <a:avLst/>
                            </a:prstGeom>
                            <a:pattFill prst="smConfetti">
                              <a:fgClr>
                                <a:srgbClr val="5B9BD5"/>
                              </a:fgClr>
                              <a:bgClr>
                                <a:srgbClr val="FFFFFF"/>
                              </a:bgClr>
                            </a:pattFill>
                            <a:ln w="3175">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wps:wsp>
                          <wps:cNvPr id="486" name="Rectangle 125"/>
                          <wps:cNvSpPr>
                            <a:spLocks noChangeArrowheads="1"/>
                          </wps:cNvSpPr>
                          <wps:spPr bwMode="auto">
                            <a:xfrm>
                              <a:off x="1089325" y="1136225"/>
                              <a:ext cx="915" cy="914"/>
                            </a:xfrm>
                            <a:prstGeom prst="rect">
                              <a:avLst/>
                            </a:prstGeom>
                            <a:pattFill prst="smConfetti">
                              <a:fgClr>
                                <a:srgbClr val="5B9BD5"/>
                              </a:fgClr>
                              <a:bgClr>
                                <a:srgbClr val="FFFFFF"/>
                              </a:bgClr>
                            </a:pattFill>
                            <a:ln w="3175">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wps:wsp>
                          <wps:cNvPr id="487" name="Rectangle 126"/>
                          <wps:cNvSpPr>
                            <a:spLocks noChangeArrowheads="1"/>
                          </wps:cNvSpPr>
                          <wps:spPr bwMode="auto">
                            <a:xfrm>
                              <a:off x="1089325" y="1135311"/>
                              <a:ext cx="915" cy="914"/>
                            </a:xfrm>
                            <a:prstGeom prst="rect">
                              <a:avLst/>
                            </a:prstGeom>
                            <a:pattFill prst="smConfetti">
                              <a:fgClr>
                                <a:srgbClr val="5B9BD5"/>
                              </a:fgClr>
                              <a:bgClr>
                                <a:srgbClr val="FFFFFF"/>
                              </a:bgClr>
                            </a:pattFill>
                            <a:ln w="3175">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wps:wsp>
                          <wps:cNvPr id="488" name="Rectangle 127"/>
                          <wps:cNvSpPr>
                            <a:spLocks noChangeArrowheads="1"/>
                          </wps:cNvSpPr>
                          <wps:spPr bwMode="auto">
                            <a:xfrm>
                              <a:off x="1089325" y="1134396"/>
                              <a:ext cx="915" cy="915"/>
                            </a:xfrm>
                            <a:prstGeom prst="rect">
                              <a:avLst/>
                            </a:prstGeom>
                            <a:pattFill prst="smConfetti">
                              <a:fgClr>
                                <a:srgbClr val="5B9BD5"/>
                              </a:fgClr>
                              <a:bgClr>
                                <a:srgbClr val="FFFFFF"/>
                              </a:bgClr>
                            </a:pattFill>
                            <a:ln w="3175">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wps:wsp>
                          <wps:cNvPr id="489" name="Rectangle 128"/>
                          <wps:cNvSpPr>
                            <a:spLocks noChangeArrowheads="1"/>
                          </wps:cNvSpPr>
                          <wps:spPr bwMode="auto">
                            <a:xfrm>
                              <a:off x="1089325" y="1133482"/>
                              <a:ext cx="915" cy="914"/>
                            </a:xfrm>
                            <a:prstGeom prst="rect">
                              <a:avLst/>
                            </a:prstGeom>
                            <a:pattFill prst="smConfetti">
                              <a:fgClr>
                                <a:srgbClr val="5B9BD5"/>
                              </a:fgClr>
                              <a:bgClr>
                                <a:srgbClr val="FFFFFF"/>
                              </a:bgClr>
                            </a:pattFill>
                            <a:ln w="3175">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wps:wsp>
                          <wps:cNvPr id="490" name="Rectangle 129"/>
                          <wps:cNvSpPr>
                            <a:spLocks noChangeArrowheads="1"/>
                          </wps:cNvSpPr>
                          <wps:spPr bwMode="auto">
                            <a:xfrm>
                              <a:off x="1089325" y="1132567"/>
                              <a:ext cx="915" cy="915"/>
                            </a:xfrm>
                            <a:prstGeom prst="rect">
                              <a:avLst/>
                            </a:prstGeom>
                            <a:pattFill prst="smConfetti">
                              <a:fgClr>
                                <a:srgbClr val="5B9BD5"/>
                              </a:fgClr>
                              <a:bgClr>
                                <a:srgbClr val="FFFFFF"/>
                              </a:bgClr>
                            </a:pattFill>
                            <a:ln w="3175">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wps:wsp>
                          <wps:cNvPr id="491" name="Rectangle 130"/>
                          <wps:cNvSpPr>
                            <a:spLocks noChangeArrowheads="1"/>
                          </wps:cNvSpPr>
                          <wps:spPr bwMode="auto">
                            <a:xfrm>
                              <a:off x="1081175" y="1142637"/>
                              <a:ext cx="915" cy="915"/>
                            </a:xfrm>
                            <a:prstGeom prst="rect">
                              <a:avLst/>
                            </a:prstGeom>
                            <a:pattFill prst="smConfetti">
                              <a:fgClr>
                                <a:srgbClr val="5B9BD5"/>
                              </a:fgClr>
                              <a:bgClr>
                                <a:srgbClr val="FFFFFF"/>
                              </a:bgClr>
                            </a:pattFill>
                            <a:ln w="3175">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wps:wsp>
                          <wps:cNvPr id="492" name="Rectangle 131"/>
                          <wps:cNvSpPr>
                            <a:spLocks noChangeArrowheads="1"/>
                          </wps:cNvSpPr>
                          <wps:spPr bwMode="auto">
                            <a:xfrm>
                              <a:off x="1081175" y="1141723"/>
                              <a:ext cx="915" cy="914"/>
                            </a:xfrm>
                            <a:prstGeom prst="rect">
                              <a:avLst/>
                            </a:prstGeom>
                            <a:pattFill prst="smConfetti">
                              <a:fgClr>
                                <a:srgbClr val="5B9BD5"/>
                              </a:fgClr>
                              <a:bgClr>
                                <a:srgbClr val="FFFFFF"/>
                              </a:bgClr>
                            </a:pattFill>
                            <a:ln w="3175">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wps:wsp>
                          <wps:cNvPr id="493" name="Rectangle 132"/>
                          <wps:cNvSpPr>
                            <a:spLocks noChangeArrowheads="1"/>
                          </wps:cNvSpPr>
                          <wps:spPr bwMode="auto">
                            <a:xfrm>
                              <a:off x="1081175" y="1140808"/>
                              <a:ext cx="915" cy="915"/>
                            </a:xfrm>
                            <a:prstGeom prst="rect">
                              <a:avLst/>
                            </a:prstGeom>
                            <a:pattFill prst="smConfetti">
                              <a:fgClr>
                                <a:srgbClr val="5B9BD5"/>
                              </a:fgClr>
                              <a:bgClr>
                                <a:srgbClr val="FFFFFF"/>
                              </a:bgClr>
                            </a:pattFill>
                            <a:ln w="3175">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wps:wsp>
                          <wps:cNvPr id="494" name="Rectangle 133"/>
                          <wps:cNvSpPr>
                            <a:spLocks noChangeArrowheads="1"/>
                          </wps:cNvSpPr>
                          <wps:spPr bwMode="auto">
                            <a:xfrm>
                              <a:off x="1081175" y="1139894"/>
                              <a:ext cx="915" cy="914"/>
                            </a:xfrm>
                            <a:prstGeom prst="rect">
                              <a:avLst/>
                            </a:prstGeom>
                            <a:pattFill prst="smConfetti">
                              <a:fgClr>
                                <a:srgbClr val="5B9BD5"/>
                              </a:fgClr>
                              <a:bgClr>
                                <a:srgbClr val="FFFFFF"/>
                              </a:bgClr>
                            </a:pattFill>
                            <a:ln w="3175">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wps:wsp>
                          <wps:cNvPr id="495" name="Rectangle 134"/>
                          <wps:cNvSpPr>
                            <a:spLocks noChangeArrowheads="1"/>
                          </wps:cNvSpPr>
                          <wps:spPr bwMode="auto">
                            <a:xfrm>
                              <a:off x="1081175" y="1138980"/>
                              <a:ext cx="915" cy="914"/>
                            </a:xfrm>
                            <a:prstGeom prst="rect">
                              <a:avLst/>
                            </a:prstGeom>
                            <a:pattFill prst="smConfetti">
                              <a:fgClr>
                                <a:srgbClr val="5B9BD5"/>
                              </a:fgClr>
                              <a:bgClr>
                                <a:srgbClr val="FFFFFF"/>
                              </a:bgClr>
                            </a:pattFill>
                            <a:ln w="3175">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wps:wsp>
                          <wps:cNvPr id="496" name="Rectangle 135"/>
                          <wps:cNvSpPr>
                            <a:spLocks noChangeArrowheads="1"/>
                          </wps:cNvSpPr>
                          <wps:spPr bwMode="auto">
                            <a:xfrm>
                              <a:off x="1081175" y="1138065"/>
                              <a:ext cx="915" cy="915"/>
                            </a:xfrm>
                            <a:prstGeom prst="rect">
                              <a:avLst/>
                            </a:prstGeom>
                            <a:pattFill prst="smConfetti">
                              <a:fgClr>
                                <a:srgbClr val="5B9BD5"/>
                              </a:fgClr>
                              <a:bgClr>
                                <a:srgbClr val="FFFFFF"/>
                              </a:bgClr>
                            </a:pattFill>
                            <a:ln w="3175">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wps:wsp>
                          <wps:cNvPr id="497" name="Rectangle 136"/>
                          <wps:cNvSpPr>
                            <a:spLocks noChangeArrowheads="1"/>
                          </wps:cNvSpPr>
                          <wps:spPr bwMode="auto">
                            <a:xfrm>
                              <a:off x="1093960" y="1129824"/>
                              <a:ext cx="915" cy="915"/>
                            </a:xfrm>
                            <a:prstGeom prst="rect">
                              <a:avLst/>
                            </a:prstGeom>
                            <a:pattFill prst="smConfetti">
                              <a:fgClr>
                                <a:srgbClr val="5B9BD5"/>
                              </a:fgClr>
                              <a:bgClr>
                                <a:srgbClr val="FFFFFF"/>
                              </a:bgClr>
                            </a:pattFill>
                            <a:ln w="3175">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wps:wsp>
                          <wps:cNvPr id="498" name="Rectangle 137"/>
                          <wps:cNvSpPr>
                            <a:spLocks noChangeArrowheads="1"/>
                          </wps:cNvSpPr>
                          <wps:spPr bwMode="auto">
                            <a:xfrm>
                              <a:off x="1093960" y="1128910"/>
                              <a:ext cx="915" cy="914"/>
                            </a:xfrm>
                            <a:prstGeom prst="rect">
                              <a:avLst/>
                            </a:prstGeom>
                            <a:pattFill prst="smConfetti">
                              <a:fgClr>
                                <a:srgbClr val="5B9BD5"/>
                              </a:fgClr>
                              <a:bgClr>
                                <a:srgbClr val="FFFFFF"/>
                              </a:bgClr>
                            </a:pattFill>
                            <a:ln w="3175">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wps:wsp>
                          <wps:cNvPr id="499" name="Rectangle 138"/>
                          <wps:cNvSpPr>
                            <a:spLocks noChangeArrowheads="1"/>
                          </wps:cNvSpPr>
                          <wps:spPr bwMode="auto">
                            <a:xfrm>
                              <a:off x="1093960" y="1127995"/>
                              <a:ext cx="915" cy="915"/>
                            </a:xfrm>
                            <a:prstGeom prst="rect">
                              <a:avLst/>
                            </a:prstGeom>
                            <a:pattFill prst="smConfetti">
                              <a:fgClr>
                                <a:srgbClr val="5B9BD5"/>
                              </a:fgClr>
                              <a:bgClr>
                                <a:srgbClr val="FFFFFF"/>
                              </a:bgClr>
                            </a:pattFill>
                            <a:ln w="3175">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wps:wsp>
                          <wps:cNvPr id="500" name="Rectangle 139"/>
                          <wps:cNvSpPr>
                            <a:spLocks noChangeArrowheads="1"/>
                          </wps:cNvSpPr>
                          <wps:spPr bwMode="auto">
                            <a:xfrm>
                              <a:off x="1093960" y="1127081"/>
                              <a:ext cx="915" cy="914"/>
                            </a:xfrm>
                            <a:prstGeom prst="rect">
                              <a:avLst/>
                            </a:prstGeom>
                            <a:pattFill prst="smConfetti">
                              <a:fgClr>
                                <a:srgbClr val="5B9BD5"/>
                              </a:fgClr>
                              <a:bgClr>
                                <a:srgbClr val="FFFFFF"/>
                              </a:bgClr>
                            </a:pattFill>
                            <a:ln w="3175">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wps:wsp>
                          <wps:cNvPr id="501" name="Rectangle 140"/>
                          <wps:cNvSpPr>
                            <a:spLocks noChangeArrowheads="1"/>
                          </wps:cNvSpPr>
                          <wps:spPr bwMode="auto">
                            <a:xfrm>
                              <a:off x="1093960" y="1126167"/>
                              <a:ext cx="915" cy="914"/>
                            </a:xfrm>
                            <a:prstGeom prst="rect">
                              <a:avLst/>
                            </a:prstGeom>
                            <a:pattFill prst="smConfetti">
                              <a:fgClr>
                                <a:srgbClr val="5B9BD5"/>
                              </a:fgClr>
                              <a:bgClr>
                                <a:srgbClr val="FFFFFF"/>
                              </a:bgClr>
                            </a:pattFill>
                            <a:ln w="3175">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wps:wsp>
                          <wps:cNvPr id="502" name="Rectangle 141"/>
                          <wps:cNvSpPr>
                            <a:spLocks noChangeArrowheads="1"/>
                          </wps:cNvSpPr>
                          <wps:spPr bwMode="auto">
                            <a:xfrm>
                              <a:off x="1093960" y="1125252"/>
                              <a:ext cx="915" cy="915"/>
                            </a:xfrm>
                            <a:prstGeom prst="rect">
                              <a:avLst/>
                            </a:prstGeom>
                            <a:pattFill prst="smConfetti">
                              <a:fgClr>
                                <a:srgbClr val="5B9BD5"/>
                              </a:fgClr>
                              <a:bgClr>
                                <a:srgbClr val="FFFFFF"/>
                              </a:bgClr>
                            </a:pattFill>
                            <a:ln w="3175">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pic:pic xmlns:pic="http://schemas.openxmlformats.org/drawingml/2006/picture">
                          <pic:nvPicPr>
                            <pic:cNvPr id="503" name="Picture 14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1090938" y="1128485"/>
                              <a:ext cx="2269" cy="2281"/>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504" name="Text Box 143"/>
                          <wps:cNvSpPr txBox="1">
                            <a:spLocks noChangeArrowheads="1"/>
                          </wps:cNvSpPr>
                          <wps:spPr bwMode="auto">
                            <a:xfrm>
                              <a:off x="1100159" y="1138995"/>
                              <a:ext cx="6797" cy="2286"/>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0C878D6" w14:textId="77777777" w:rsidR="00AA04E7" w:rsidRDefault="00AA04E7" w:rsidP="00AB2FF2">
                                <w:pPr>
                                  <w:widowControl w:val="0"/>
                                  <w:rPr>
                                    <w:sz w:val="16"/>
                                    <w:szCs w:val="16"/>
                                  </w:rPr>
                                </w:pPr>
                                <w:r>
                                  <w:rPr>
                                    <w:sz w:val="16"/>
                                    <w:szCs w:val="16"/>
                                  </w:rPr>
                                  <w:t>6’ Max. Height</w:t>
                                </w:r>
                              </w:p>
                              <w:p w14:paraId="55D0A90B" w14:textId="77777777" w:rsidR="00AA04E7" w:rsidRDefault="00AA04E7" w:rsidP="00AB2FF2">
                                <w:pPr>
                                  <w:widowControl w:val="0"/>
                                  <w:rPr>
                                    <w:sz w:val="16"/>
                                    <w:szCs w:val="16"/>
                                  </w:rPr>
                                </w:pPr>
                                <w:r>
                                  <w:rPr>
                                    <w:sz w:val="16"/>
                                    <w:szCs w:val="16"/>
                                  </w:rPr>
                                  <w:t> </w:t>
                                </w:r>
                              </w:p>
                            </w:txbxContent>
                          </wps:txbx>
                          <wps:bodyPr rot="0" vert="horz" wrap="square" lIns="36576" tIns="36576" rIns="36576" bIns="36576" anchor="t" anchorCtr="0" upright="1">
                            <a:noAutofit/>
                          </wps:bodyPr>
                        </wps:wsp>
                        <wps:wsp>
                          <wps:cNvPr id="505" name="AutoShape 144"/>
                          <wps:cNvCnPr>
                            <a:cxnSpLocks noChangeShapeType="1"/>
                          </wps:cNvCnPr>
                          <wps:spPr bwMode="auto">
                            <a:xfrm flipH="1" flipV="1">
                              <a:off x="1082264" y="1140114"/>
                              <a:ext cx="17768" cy="24"/>
                            </a:xfrm>
                            <a:prstGeom prst="straightConnector1">
                              <a:avLst/>
                            </a:prstGeom>
                            <a:noFill/>
                            <a:ln w="3175">
                              <a:solidFill>
                                <a:schemeClr val="dk1">
                                  <a:lumMod val="0"/>
                                  <a:lumOff val="0"/>
                                </a:schemeClr>
                              </a:solidFill>
                              <a:round/>
                              <a:headEnd/>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wps:wsp>
                          <wps:cNvPr id="506" name="Text Box 145"/>
                          <wps:cNvSpPr txBox="1">
                            <a:spLocks noChangeArrowheads="1"/>
                          </wps:cNvSpPr>
                          <wps:spPr bwMode="auto">
                            <a:xfrm>
                              <a:off x="1090629" y="1130538"/>
                              <a:ext cx="3657" cy="1877"/>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0F1FC37" w14:textId="77777777" w:rsidR="00AA04E7" w:rsidRDefault="00AA04E7" w:rsidP="00AB2FF2">
                                <w:pPr>
                                  <w:widowControl w:val="0"/>
                                  <w:rPr>
                                    <w:sz w:val="12"/>
                                    <w:szCs w:val="12"/>
                                  </w:rPr>
                                </w:pPr>
                                <w:r>
                                  <w:rPr>
                                    <w:sz w:val="12"/>
                                    <w:szCs w:val="12"/>
                                  </w:rPr>
                                  <w:t>4’ Buffer</w:t>
                                </w:r>
                              </w:p>
                            </w:txbxContent>
                          </wps:txbx>
                          <wps:bodyPr rot="0" vert="horz" wrap="square" lIns="36576" tIns="36576" rIns="36576" bIns="36576" anchor="t" anchorCtr="0" upright="1">
                            <a:noAutofit/>
                          </wps:bodyPr>
                        </wps:wsp>
                        <wps:wsp>
                          <wps:cNvPr id="507" name="Text Box 146"/>
                          <wps:cNvSpPr txBox="1">
                            <a:spLocks noChangeArrowheads="1"/>
                          </wps:cNvSpPr>
                          <wps:spPr bwMode="auto">
                            <a:xfrm>
                              <a:off x="1083712" y="1137908"/>
                              <a:ext cx="3657" cy="1877"/>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E658F11" w14:textId="77777777" w:rsidR="00AA04E7" w:rsidRDefault="00AA04E7" w:rsidP="00AB2FF2">
                                <w:pPr>
                                  <w:widowControl w:val="0"/>
                                  <w:rPr>
                                    <w:sz w:val="12"/>
                                    <w:szCs w:val="12"/>
                                  </w:rPr>
                                </w:pPr>
                                <w:r>
                                  <w:rPr>
                                    <w:sz w:val="12"/>
                                    <w:szCs w:val="12"/>
                                  </w:rPr>
                                  <w:t>8’ Buffer</w:t>
                                </w:r>
                              </w:p>
                            </w:txbxContent>
                          </wps:txbx>
                          <wps:bodyPr rot="0" vert="horz" wrap="square" lIns="36576" tIns="36576" rIns="36576" bIns="36576" anchor="t" anchorCtr="0" upright="1">
                            <a:noAutofit/>
                          </wps:bodyPr>
                        </wps:wsp>
                        <wps:wsp>
                          <wps:cNvPr id="508" name="Rectangle 147"/>
                          <wps:cNvSpPr>
                            <a:spLocks noChangeArrowheads="1"/>
                          </wps:cNvSpPr>
                          <wps:spPr bwMode="auto">
                            <a:xfrm>
                              <a:off x="1089325" y="1131653"/>
                              <a:ext cx="915" cy="914"/>
                            </a:xfrm>
                            <a:prstGeom prst="rect">
                              <a:avLst/>
                            </a:prstGeom>
                            <a:pattFill prst="smConfetti">
                              <a:fgClr>
                                <a:srgbClr val="5B9BD5"/>
                              </a:fgClr>
                              <a:bgClr>
                                <a:srgbClr val="FFFFFF"/>
                              </a:bgClr>
                            </a:pattFill>
                            <a:ln w="3175">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wps:wsp>
                          <wps:cNvPr id="509" name="Rectangle 148"/>
                          <wps:cNvSpPr>
                            <a:spLocks noChangeArrowheads="1"/>
                          </wps:cNvSpPr>
                          <wps:spPr bwMode="auto">
                            <a:xfrm>
                              <a:off x="1089325" y="1130739"/>
                              <a:ext cx="915" cy="914"/>
                            </a:xfrm>
                            <a:prstGeom prst="rect">
                              <a:avLst/>
                            </a:prstGeom>
                            <a:pattFill prst="smConfetti">
                              <a:fgClr>
                                <a:srgbClr val="5B9BD5"/>
                              </a:fgClr>
                              <a:bgClr>
                                <a:srgbClr val="FFFFFF"/>
                              </a:bgClr>
                            </a:pattFill>
                            <a:ln w="3175">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wps:wsp>
                          <wps:cNvPr id="510" name="AutoShape 149"/>
                          <wps:cNvCnPr>
                            <a:cxnSpLocks noChangeShapeType="1"/>
                          </wps:cNvCnPr>
                          <wps:spPr bwMode="auto">
                            <a:xfrm flipH="1" flipV="1">
                              <a:off x="1095028" y="1128153"/>
                              <a:ext cx="8351" cy="11165"/>
                            </a:xfrm>
                            <a:prstGeom prst="straightConnector1">
                              <a:avLst/>
                            </a:prstGeom>
                            <a:noFill/>
                            <a:ln w="3175">
                              <a:solidFill>
                                <a:schemeClr val="dk1">
                                  <a:lumMod val="0"/>
                                  <a:lumOff val="0"/>
                                </a:schemeClr>
                              </a:solidFill>
                              <a:round/>
                              <a:headEnd/>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wps:wsp>
                          <wps:cNvPr id="511" name="Text Box 150"/>
                          <wps:cNvSpPr txBox="1">
                            <a:spLocks noChangeArrowheads="1"/>
                          </wps:cNvSpPr>
                          <wps:spPr bwMode="auto">
                            <a:xfrm>
                              <a:off x="1091287" y="1133482"/>
                              <a:ext cx="6797" cy="2286"/>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392E44C9" w14:textId="77777777" w:rsidR="00AA04E7" w:rsidRDefault="00AA04E7" w:rsidP="00AB2FF2">
                                <w:pPr>
                                  <w:widowControl w:val="0"/>
                                  <w:rPr>
                                    <w:sz w:val="16"/>
                                    <w:szCs w:val="16"/>
                                  </w:rPr>
                                </w:pPr>
                                <w:r>
                                  <w:rPr>
                                    <w:sz w:val="16"/>
                                    <w:szCs w:val="16"/>
                                  </w:rPr>
                                  <w:t>8’ Max. Height</w:t>
                                </w:r>
                              </w:p>
                              <w:p w14:paraId="3F11A30B" w14:textId="77777777" w:rsidR="00AA04E7" w:rsidRDefault="00AA04E7" w:rsidP="00AB2FF2">
                                <w:pPr>
                                  <w:widowControl w:val="0"/>
                                  <w:rPr>
                                    <w:sz w:val="16"/>
                                    <w:szCs w:val="16"/>
                                  </w:rPr>
                                </w:pPr>
                                <w:r>
                                  <w:rPr>
                                    <w:sz w:val="16"/>
                                    <w:szCs w:val="16"/>
                                  </w:rPr>
                                  <w:t> </w:t>
                                </w:r>
                              </w:p>
                            </w:txbxContent>
                          </wps:txbx>
                          <wps:bodyPr rot="0" vert="horz" wrap="square" lIns="36576" tIns="36576" rIns="36576" bIns="36576" anchor="t" anchorCtr="0" upright="1">
                            <a:noAutofit/>
                          </wps:bodyPr>
                        </wps:wsp>
                        <wps:wsp>
                          <wps:cNvPr id="512" name="AutoShape 151"/>
                          <wps:cNvCnPr>
                            <a:cxnSpLocks noChangeShapeType="1"/>
                          </wps:cNvCnPr>
                          <wps:spPr bwMode="auto">
                            <a:xfrm flipH="1" flipV="1">
                              <a:off x="1090293" y="1134467"/>
                              <a:ext cx="1112" cy="25"/>
                            </a:xfrm>
                            <a:prstGeom prst="straightConnector1">
                              <a:avLst/>
                            </a:prstGeom>
                            <a:noFill/>
                            <a:ln w="3175">
                              <a:solidFill>
                                <a:schemeClr val="dk1">
                                  <a:lumMod val="0"/>
                                  <a:lumOff val="0"/>
                                </a:schemeClr>
                              </a:solidFill>
                              <a:round/>
                              <a:headEnd/>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wps:wsp>
                          <wps:cNvPr id="513" name="Text Box 152"/>
                          <wps:cNvSpPr txBox="1">
                            <a:spLocks noChangeArrowheads="1"/>
                          </wps:cNvSpPr>
                          <wps:spPr bwMode="auto">
                            <a:xfrm>
                              <a:off x="1076986" y="1111902"/>
                              <a:ext cx="39395" cy="264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2A8B68A" w14:textId="53B753BB" w:rsidR="00AA04E7" w:rsidRDefault="00AA04E7" w:rsidP="00AB2FF2">
                                <w:pPr>
                                  <w:widowControl w:val="0"/>
                                  <w:jc w:val="center"/>
                                </w:pPr>
                                <w:r>
                                  <w:t>Graphic 14.19.06-16 Retaining Wall Buffers</w:t>
                                </w:r>
                              </w:p>
                            </w:txbxContent>
                          </wps:txbx>
                          <wps:bodyPr rot="0" vert="horz" wrap="square" lIns="36576" tIns="36576" rIns="36576" bIns="36576" anchor="t" anchorCtr="0" upright="1">
                            <a:noAutofit/>
                          </wps:bodyPr>
                        </wps:wsp>
                        <wps:wsp>
                          <wps:cNvPr id="514" name="AutoShape 153"/>
                          <wps:cNvCnPr>
                            <a:cxnSpLocks noChangeShapeType="1"/>
                          </wps:cNvCnPr>
                          <wps:spPr bwMode="auto">
                            <a:xfrm>
                              <a:off x="1094868" y="1125252"/>
                              <a:ext cx="3657" cy="0"/>
                            </a:xfrm>
                            <a:prstGeom prst="straightConnector1">
                              <a:avLst/>
                            </a:prstGeom>
                            <a:noFill/>
                            <a:ln w="317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wps:wsp>
                          <wps:cNvPr id="515" name="Rectangle 154"/>
                          <wps:cNvSpPr>
                            <a:spLocks noChangeArrowheads="1"/>
                          </wps:cNvSpPr>
                          <wps:spPr bwMode="auto">
                            <a:xfrm>
                              <a:off x="1114886" y="1124338"/>
                              <a:ext cx="914" cy="914"/>
                            </a:xfrm>
                            <a:prstGeom prst="rect">
                              <a:avLst/>
                            </a:prstGeom>
                            <a:pattFill prst="smConfetti">
                              <a:fgClr>
                                <a:srgbClr val="5B9BD5"/>
                              </a:fgClr>
                              <a:bgClr>
                                <a:srgbClr val="FFFFFF"/>
                              </a:bgClr>
                            </a:pattFill>
                            <a:ln w="3175">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wps:wsp>
                          <wps:cNvPr id="516" name="Rectangle 155"/>
                          <wps:cNvSpPr>
                            <a:spLocks noChangeArrowheads="1"/>
                          </wps:cNvSpPr>
                          <wps:spPr bwMode="auto">
                            <a:xfrm>
                              <a:off x="1114886" y="1123423"/>
                              <a:ext cx="914" cy="915"/>
                            </a:xfrm>
                            <a:prstGeom prst="rect">
                              <a:avLst/>
                            </a:prstGeom>
                            <a:pattFill prst="smConfetti">
                              <a:fgClr>
                                <a:srgbClr val="5B9BD5"/>
                              </a:fgClr>
                              <a:bgClr>
                                <a:srgbClr val="FFFFFF"/>
                              </a:bgClr>
                            </a:pattFill>
                            <a:ln w="3175">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wps:wsp>
                          <wps:cNvPr id="517" name="Rectangle 156"/>
                          <wps:cNvSpPr>
                            <a:spLocks noChangeArrowheads="1"/>
                          </wps:cNvSpPr>
                          <wps:spPr bwMode="auto">
                            <a:xfrm>
                              <a:off x="1114886" y="1122509"/>
                              <a:ext cx="914" cy="914"/>
                            </a:xfrm>
                            <a:prstGeom prst="rect">
                              <a:avLst/>
                            </a:prstGeom>
                            <a:pattFill prst="smConfetti">
                              <a:fgClr>
                                <a:srgbClr val="5B9BD5"/>
                              </a:fgClr>
                              <a:bgClr>
                                <a:srgbClr val="FFFFFF"/>
                              </a:bgClr>
                            </a:pattFill>
                            <a:ln w="3175">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wps:wsp>
                          <wps:cNvPr id="518" name="Rectangle 157"/>
                          <wps:cNvSpPr>
                            <a:spLocks noChangeArrowheads="1"/>
                          </wps:cNvSpPr>
                          <wps:spPr bwMode="auto">
                            <a:xfrm>
                              <a:off x="1114886" y="1121595"/>
                              <a:ext cx="914" cy="914"/>
                            </a:xfrm>
                            <a:prstGeom prst="rect">
                              <a:avLst/>
                            </a:prstGeom>
                            <a:pattFill prst="smConfetti">
                              <a:fgClr>
                                <a:srgbClr val="5B9BD5"/>
                              </a:fgClr>
                              <a:bgClr>
                                <a:srgbClr val="FFFFFF"/>
                              </a:bgClr>
                            </a:pattFill>
                            <a:ln w="3175">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wps:wsp>
                          <wps:cNvPr id="519" name="Rectangle 158"/>
                          <wps:cNvSpPr>
                            <a:spLocks noChangeArrowheads="1"/>
                          </wps:cNvSpPr>
                          <wps:spPr bwMode="auto">
                            <a:xfrm>
                              <a:off x="1114886" y="1120680"/>
                              <a:ext cx="914" cy="915"/>
                            </a:xfrm>
                            <a:prstGeom prst="rect">
                              <a:avLst/>
                            </a:prstGeom>
                            <a:pattFill prst="smConfetti">
                              <a:fgClr>
                                <a:srgbClr val="5B9BD5"/>
                              </a:fgClr>
                              <a:bgClr>
                                <a:srgbClr val="FFFFFF"/>
                              </a:bgClr>
                            </a:pattFill>
                            <a:ln w="3175">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wps:wsp>
                          <wps:cNvPr id="520" name="Rectangle 159"/>
                          <wps:cNvSpPr>
                            <a:spLocks noChangeArrowheads="1"/>
                          </wps:cNvSpPr>
                          <wps:spPr bwMode="auto">
                            <a:xfrm>
                              <a:off x="1114886" y="1119766"/>
                              <a:ext cx="914" cy="914"/>
                            </a:xfrm>
                            <a:prstGeom prst="rect">
                              <a:avLst/>
                            </a:prstGeom>
                            <a:pattFill prst="smConfetti">
                              <a:fgClr>
                                <a:srgbClr val="5B9BD5"/>
                              </a:fgClr>
                              <a:bgClr>
                                <a:srgbClr val="FFFFFF"/>
                              </a:bgClr>
                            </a:pattFill>
                            <a:ln w="3175">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wps:wsp>
                          <wps:cNvPr id="521" name="AutoShape 160"/>
                          <wps:cNvCnPr>
                            <a:cxnSpLocks noChangeShapeType="1"/>
                          </wps:cNvCnPr>
                          <wps:spPr bwMode="auto">
                            <a:xfrm>
                              <a:off x="1098525" y="1116182"/>
                              <a:ext cx="0" cy="9144"/>
                            </a:xfrm>
                            <a:prstGeom prst="straightConnector1">
                              <a:avLst/>
                            </a:prstGeom>
                            <a:noFill/>
                            <a:ln w="9525">
                              <a:solidFill>
                                <a:srgbClr val="808080"/>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wps:wsp>
                          <wps:cNvPr id="522" name="AutoShape 161"/>
                          <wps:cNvCnPr>
                            <a:cxnSpLocks noChangeShapeType="1"/>
                          </wps:cNvCnPr>
                          <wps:spPr bwMode="auto">
                            <a:xfrm>
                              <a:off x="1111276" y="1116182"/>
                              <a:ext cx="0" cy="9144"/>
                            </a:xfrm>
                            <a:prstGeom prst="straightConnector1">
                              <a:avLst/>
                            </a:prstGeom>
                            <a:noFill/>
                            <a:ln w="9525">
                              <a:solidFill>
                                <a:srgbClr val="808080"/>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wps:wsp>
                          <wps:cNvPr id="523" name="AutoShape 162"/>
                          <wps:cNvCnPr>
                            <a:cxnSpLocks noChangeShapeType="1"/>
                          </wps:cNvCnPr>
                          <wps:spPr bwMode="auto">
                            <a:xfrm>
                              <a:off x="1111228" y="1125252"/>
                              <a:ext cx="3658" cy="0"/>
                            </a:xfrm>
                            <a:prstGeom prst="straightConnector1">
                              <a:avLst/>
                            </a:prstGeom>
                            <a:noFill/>
                            <a:ln w="317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wps:wsp>
                          <wps:cNvPr id="524" name="AutoShape 163"/>
                          <wps:cNvCnPr>
                            <a:cxnSpLocks noChangeShapeType="1"/>
                          </wps:cNvCnPr>
                          <wps:spPr bwMode="auto">
                            <a:xfrm>
                              <a:off x="1098525" y="1125252"/>
                              <a:ext cx="12802" cy="0"/>
                            </a:xfrm>
                            <a:prstGeom prst="straightConnector1">
                              <a:avLst/>
                            </a:prstGeom>
                            <a:noFill/>
                            <a:ln w="317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wps:wsp>
                          <wps:cNvPr id="525" name="Text Box 164"/>
                          <wps:cNvSpPr txBox="1">
                            <a:spLocks noChangeArrowheads="1"/>
                          </wps:cNvSpPr>
                          <wps:spPr bwMode="auto">
                            <a:xfrm>
                              <a:off x="1100979" y="1116182"/>
                              <a:ext cx="8248" cy="892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3D6F81EF" w14:textId="77777777" w:rsidR="00AA04E7" w:rsidRPr="00711654" w:rsidRDefault="00AA04E7" w:rsidP="00AB2FF2">
                                <w:pPr>
                                  <w:widowControl w:val="0"/>
                                  <w:jc w:val="center"/>
                                  <w:rPr>
                                    <w:sz w:val="12"/>
                                    <w:szCs w:val="12"/>
                                  </w:rPr>
                                </w:pPr>
                                <w:r w:rsidRPr="00711654">
                                  <w:rPr>
                                    <w:sz w:val="12"/>
                                    <w:szCs w:val="12"/>
                                  </w:rPr>
                                  <w:t>Dash lines indicate</w:t>
                                </w:r>
                                <w:del w:id="2109" w:author=".admin.tob" w:date="2021-03-29T16:27:00Z">
                                  <w:r w:rsidRPr="00711654" w:rsidDel="0075668B">
                                    <w:rPr>
                                      <w:sz w:val="12"/>
                                      <w:szCs w:val="12"/>
                                    </w:rPr>
                                    <w:delText>s</w:delText>
                                  </w:r>
                                </w:del>
                                <w:r w:rsidRPr="00711654">
                                  <w:rPr>
                                    <w:sz w:val="12"/>
                                    <w:szCs w:val="12"/>
                                  </w:rPr>
                                  <w:t xml:space="preserve"> building, road, parking or other element.</w:t>
                                </w:r>
                              </w:p>
                              <w:p w14:paraId="06FD0159" w14:textId="77777777" w:rsidR="00AA04E7" w:rsidRPr="00E21BB4" w:rsidRDefault="00AA04E7" w:rsidP="00F509F8">
                                <w:pPr>
                                  <w:widowControl w:val="0"/>
                                  <w:spacing w:after="0"/>
                                  <w:jc w:val="center"/>
                                  <w:rPr>
                                    <w:sz w:val="12"/>
                                    <w:szCs w:val="12"/>
                                    <w:highlight w:val="yellow"/>
                                  </w:rPr>
                                </w:pPr>
                              </w:p>
                              <w:p w14:paraId="7F80BCF7" w14:textId="77777777" w:rsidR="00AA04E7" w:rsidRDefault="00AA04E7" w:rsidP="00AB2FF2">
                                <w:pPr>
                                  <w:widowControl w:val="0"/>
                                  <w:jc w:val="center"/>
                                  <w:rPr>
                                    <w:sz w:val="12"/>
                                    <w:szCs w:val="12"/>
                                  </w:rPr>
                                </w:pPr>
                                <w:r w:rsidRPr="00711654">
                                  <w:rPr>
                                    <w:sz w:val="12"/>
                                    <w:szCs w:val="12"/>
                                  </w:rPr>
                                  <w:t>This wall may be a retaining wall.</w:t>
                                </w:r>
                              </w:p>
                            </w:txbxContent>
                          </wps:txbx>
                          <wps:bodyPr rot="0" vert="horz" wrap="square" lIns="36576" tIns="36576" rIns="36576" bIns="36576" anchor="t" anchorCtr="0" upright="1">
                            <a:noAutofit/>
                          </wps:bodyPr>
                        </wps:wsp>
                        <wps:wsp>
                          <wps:cNvPr id="526" name="AutoShape 165"/>
                          <wps:cNvCnPr>
                            <a:cxnSpLocks noChangeShapeType="1"/>
                          </wps:cNvCnPr>
                          <wps:spPr bwMode="auto">
                            <a:xfrm flipH="1" flipV="1">
                              <a:off x="1098926" y="1117011"/>
                              <a:ext cx="1829" cy="25"/>
                            </a:xfrm>
                            <a:prstGeom prst="straightConnector1">
                              <a:avLst/>
                            </a:prstGeom>
                            <a:noFill/>
                            <a:ln w="3175">
                              <a:solidFill>
                                <a:schemeClr val="dk1">
                                  <a:lumMod val="0"/>
                                  <a:lumOff val="0"/>
                                </a:schemeClr>
                              </a:solidFill>
                              <a:round/>
                              <a:headEnd/>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wps:wsp>
                          <wps:cNvPr id="527" name="AutoShape 166"/>
                          <wps:cNvCnPr>
                            <a:cxnSpLocks noChangeShapeType="1"/>
                          </wps:cNvCnPr>
                          <wps:spPr bwMode="auto">
                            <a:xfrm flipV="1">
                              <a:off x="1108132" y="1119137"/>
                              <a:ext cx="2743" cy="25"/>
                            </a:xfrm>
                            <a:prstGeom prst="straightConnector1">
                              <a:avLst/>
                            </a:prstGeom>
                            <a:noFill/>
                            <a:ln w="3175">
                              <a:solidFill>
                                <a:schemeClr val="dk1">
                                  <a:lumMod val="0"/>
                                  <a:lumOff val="0"/>
                                </a:schemeClr>
                              </a:solidFill>
                              <a:round/>
                              <a:headEnd/>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wps:wsp>
                          <wps:cNvPr id="528" name="AutoShape 167"/>
                          <wps:cNvCnPr>
                            <a:cxnSpLocks noChangeShapeType="1"/>
                          </wps:cNvCnPr>
                          <wps:spPr bwMode="auto">
                            <a:xfrm flipV="1">
                              <a:off x="1108132" y="1123658"/>
                              <a:ext cx="2743" cy="25"/>
                            </a:xfrm>
                            <a:prstGeom prst="straightConnector1">
                              <a:avLst/>
                            </a:prstGeom>
                            <a:noFill/>
                            <a:ln w="3175">
                              <a:solidFill>
                                <a:schemeClr val="dk1">
                                  <a:lumMod val="0"/>
                                  <a:lumOff val="0"/>
                                </a:schemeClr>
                              </a:solidFill>
                              <a:round/>
                              <a:headEnd/>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wps:wsp>
                          <wps:cNvPr id="529" name="Text Box 168"/>
                          <wps:cNvSpPr txBox="1">
                            <a:spLocks noChangeArrowheads="1"/>
                          </wps:cNvSpPr>
                          <wps:spPr bwMode="auto">
                            <a:xfrm>
                              <a:off x="1094928" y="1122643"/>
                              <a:ext cx="3658" cy="1877"/>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08DE4FF0" w14:textId="77777777" w:rsidR="00AA04E7" w:rsidRDefault="00AA04E7" w:rsidP="00AB2FF2">
                                <w:pPr>
                                  <w:widowControl w:val="0"/>
                                  <w:rPr>
                                    <w:sz w:val="12"/>
                                    <w:szCs w:val="12"/>
                                  </w:rPr>
                                </w:pPr>
                                <w:r>
                                  <w:rPr>
                                    <w:sz w:val="12"/>
                                    <w:szCs w:val="12"/>
                                  </w:rPr>
                                  <w:t>4’ Min.</w:t>
                                </w:r>
                              </w:p>
                            </w:txbxContent>
                          </wps:txbx>
                          <wps:bodyPr rot="0" vert="horz" wrap="square" lIns="36576" tIns="36576" rIns="36576" bIns="36576" anchor="t" anchorCtr="0" upright="1">
                            <a:noAutofit/>
                          </wps:bodyPr>
                        </wps:wsp>
                        <wps:wsp>
                          <wps:cNvPr id="530" name="AutoShape 169"/>
                          <wps:cNvCnPr>
                            <a:cxnSpLocks noChangeShapeType="1"/>
                          </wps:cNvCnPr>
                          <wps:spPr bwMode="auto">
                            <a:xfrm flipH="1">
                              <a:off x="1096296" y="1124056"/>
                              <a:ext cx="25" cy="914"/>
                            </a:xfrm>
                            <a:prstGeom prst="straightConnector1">
                              <a:avLst/>
                            </a:prstGeom>
                            <a:noFill/>
                            <a:ln w="3175">
                              <a:solidFill>
                                <a:schemeClr val="dk1">
                                  <a:lumMod val="0"/>
                                  <a:lumOff val="0"/>
                                </a:schemeClr>
                              </a:solidFill>
                              <a:round/>
                              <a:headEnd/>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wps:wsp>
                          <wps:cNvPr id="531" name="Text Box 170"/>
                          <wps:cNvSpPr txBox="1">
                            <a:spLocks noChangeArrowheads="1"/>
                          </wps:cNvSpPr>
                          <wps:spPr bwMode="auto">
                            <a:xfrm>
                              <a:off x="1083361" y="1141281"/>
                              <a:ext cx="33677" cy="2034"/>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3AD5592" w14:textId="77777777" w:rsidR="00AA04E7" w:rsidRDefault="00AA04E7" w:rsidP="00AB2FF2">
                                <w:pPr>
                                  <w:widowControl w:val="0"/>
                                  <w:rPr>
                                    <w:sz w:val="12"/>
                                    <w:szCs w:val="12"/>
                                  </w:rPr>
                                </w:pPr>
                                <w:r w:rsidRPr="00711654">
                                  <w:rPr>
                                    <w:sz w:val="12"/>
                                    <w:szCs w:val="12"/>
                                  </w:rPr>
                                  <w:t>Can’t exceed 4’ in height when within 15’ of public sidewalk in B1 Downtown Interface.</w:t>
                                </w:r>
                                <w:r>
                                  <w:rPr>
                                    <w:sz w:val="12"/>
                                    <w:szCs w:val="12"/>
                                  </w:rPr>
                                  <w:t xml:space="preserve">  </w:t>
                                </w:r>
                              </w:p>
                            </w:txbxContent>
                          </wps:txbx>
                          <wps:bodyPr rot="0" vert="horz" wrap="square" lIns="36576" tIns="36576" rIns="36576" bIns="36576" anchor="t" anchorCtr="0" upright="1">
                            <a:noAutofit/>
                          </wps:bodyPr>
                        </wps:wsp>
                        <wps:wsp>
                          <wps:cNvPr id="532" name="AutoShape 171"/>
                          <wps:cNvCnPr>
                            <a:cxnSpLocks noChangeShapeType="1"/>
                          </wps:cNvCnPr>
                          <wps:spPr bwMode="auto">
                            <a:xfrm>
                              <a:off x="1115800" y="1119766"/>
                              <a:ext cx="4572" cy="0"/>
                            </a:xfrm>
                            <a:prstGeom prst="straightConnector1">
                              <a:avLst/>
                            </a:prstGeom>
                            <a:noFill/>
                            <a:ln w="3175">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wps:wsp>
                          <wps:cNvPr id="533" name="AutoShape 172"/>
                          <wps:cNvCnPr>
                            <a:cxnSpLocks noChangeShapeType="1"/>
                          </wps:cNvCnPr>
                          <wps:spPr bwMode="auto">
                            <a:xfrm flipH="1" flipV="1">
                              <a:off x="1082248" y="1142147"/>
                              <a:ext cx="1113" cy="25"/>
                            </a:xfrm>
                            <a:prstGeom prst="straightConnector1">
                              <a:avLst/>
                            </a:prstGeom>
                            <a:noFill/>
                            <a:ln w="3175">
                              <a:solidFill>
                                <a:schemeClr val="dk1">
                                  <a:lumMod val="0"/>
                                  <a:lumOff val="0"/>
                                </a:schemeClr>
                              </a:solidFill>
                              <a:round/>
                              <a:headEnd/>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16B6758E" id="Group 478" o:spid="_x0000_s1036" style="position:absolute;left:0;text-align:left;margin-left:0;margin-top:13.8pt;width:343.45pt;height:249.1pt;z-index:251742208;mso-position-horizontal:center" coordorigin="10767,11119" coordsize="435,3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">
                  <v:shapetype id="_x0000_t32" coordsize="21600,21600" o:spt="32" o:oned="t" path="m,l21600,21600e" filled="f">
                    <v:path arrowok="t" fillok="f" o:connecttype="none"/>
                    <o:lock v:ext="edit" shapetype="t"/>
                  </v:shapetype>
                  <v:shape id="AutoShape 118" o:spid="_x0000_s1037" type="#_x0000_t32" style="position:absolute;left:10767;top:11435;width:4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" strokecolor="black [0]" strokeweight=".25pt">
                    <v:shadow color="black [0]"/>
                  </v:shape>
                  <v:shape id="AutoShape 119" o:spid="_x0000_s1038" type="#_x0000_t32" style="position:absolute;left:10902;top:11307;width:18;height: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" strokecolor="black [0]" strokeweight=".25pt">
                    <v:shadow color="black [0]"/>
                  </v:shape>
                  <v:shape id="AutoShape 120" o:spid="_x0000_s1039" type="#_x0000_t32" style="position:absolute;left:10920;top:11307;width:19;height: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" strokecolor="black [0]" strokeweight=".25pt">
                    <v:shadow color="black [0]"/>
                  </v:shape>
                  <v:shape id="Picture 121" o:spid="_x0000_s1040" type="#_x0000_t75" style="position:absolute;left:10831;top:11301;width:48;height: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" fillcolor="#5b9bd5" strokecolor="black [0]" strokeweight="2pt">
                    <v:imagedata r:id="rId63" o:title=""/>
                    <v:shadow color="black [0]"/>
                  </v:shape>
                  <v:shape id="AutoShape 122" o:spid="_x0000_s1041" type="#_x0000_t32" style="position:absolute;left:10819;top:11380;width:37;height: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" strokecolor="black [0]" strokeweight=".25pt">
                    <v:shadow color="black [0]"/>
                  </v:shape>
                  <v:shape id="AutoShape 123" o:spid="_x0000_s1042" type="#_x0000_t32" style="position:absolute;left:10856;top:11380;width:37;height: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" strokecolor="black [0]" strokeweight=".25pt">
                    <v:shadow color="black [0]"/>
                  </v:shape>
                  <v:rect id="Rectangle 124" o:spid="_x0000_s1043" style="position:absolute;left:10893;top:11371;width:9;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" fillcolor="#5b9bd5" strokecolor="black [0]" strokeweight=".25pt">
                    <v:fill r:id="rId64" o:title="" type="pattern"/>
                    <v:shadow color="black [0]"/>
                    <v:textbox inset="2.88pt,2.88pt,2.88pt,2.88pt"/>
                  </v:rect>
                  <v:rect id="Rectangle 125" o:spid="_x0000_s1044" style="position:absolute;left:10893;top:11362;width:9;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" fillcolor="#5b9bd5" strokecolor="black [0]" strokeweight=".25pt">
                    <v:fill r:id="rId64" o:title="" type="pattern"/>
                    <v:shadow color="black [0]"/>
                    <v:textbox inset="2.88pt,2.88pt,2.88pt,2.88pt"/>
                  </v:rect>
                  <v:rect id="Rectangle 126" o:spid="_x0000_s1045" style="position:absolute;left:10893;top:11353;width:9;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" fillcolor="#5b9bd5" strokecolor="black [0]" strokeweight=".25pt">
                    <v:fill r:id="rId64" o:title="" type="pattern"/>
                    <v:shadow color="black [0]"/>
                    <v:textbox inset="2.88pt,2.88pt,2.88pt,2.88pt"/>
                  </v:rect>
                  <v:rect id="Rectangle 127" o:spid="_x0000_s1046" style="position:absolute;left:10893;top:11343;width:9;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" fillcolor="#5b9bd5" strokecolor="black [0]" strokeweight=".25pt">
                    <v:fill r:id="rId64" o:title="" type="pattern"/>
                    <v:shadow color="black [0]"/>
                    <v:textbox inset="2.88pt,2.88pt,2.88pt,2.88pt"/>
                  </v:rect>
                  <v:rect id="Rectangle 128" o:spid="_x0000_s1047" style="position:absolute;left:10893;top:11334;width:9;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" fillcolor="#5b9bd5" strokecolor="black [0]" strokeweight=".25pt">
                    <v:fill r:id="rId64" o:title="" type="pattern"/>
                    <v:shadow color="black [0]"/>
                    <v:textbox inset="2.88pt,2.88pt,2.88pt,2.88pt"/>
                  </v:rect>
                  <v:rect id="Rectangle 129" o:spid="_x0000_s1048" style="position:absolute;left:10893;top:11325;width:9;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" fillcolor="#5b9bd5" strokecolor="black [0]" strokeweight=".25pt">
                    <v:fill r:id="rId64" o:title="" type="pattern"/>
                    <v:shadow color="black [0]"/>
                    <v:textbox inset="2.88pt,2.88pt,2.88pt,2.88pt"/>
                  </v:rect>
                  <v:rect id="Rectangle 130" o:spid="_x0000_s1049" style="position:absolute;left:10811;top:11426;width:9;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" fillcolor="#5b9bd5" strokecolor="black [0]" strokeweight=".25pt">
                    <v:fill r:id="rId64" o:title="" type="pattern"/>
                    <v:shadow color="black [0]"/>
                    <v:textbox inset="2.88pt,2.88pt,2.88pt,2.88pt"/>
                  </v:rect>
                  <v:rect id="Rectangle 131" o:spid="_x0000_s1050" style="position:absolute;left:10811;top:11417;width:9;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" fillcolor="#5b9bd5" strokecolor="black [0]" strokeweight=".25pt">
                    <v:fill r:id="rId64" o:title="" type="pattern"/>
                    <v:shadow color="black [0]"/>
                    <v:textbox inset="2.88pt,2.88pt,2.88pt,2.88pt"/>
                  </v:rect>
                  <v:rect id="Rectangle 132" o:spid="_x0000_s1051" style="position:absolute;left:10811;top:11408;width:9;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" fillcolor="#5b9bd5" strokecolor="black [0]" strokeweight=".25pt">
                    <v:fill r:id="rId64" o:title="" type="pattern"/>
                    <v:shadow color="black [0]"/>
                    <v:textbox inset="2.88pt,2.88pt,2.88pt,2.88pt"/>
                  </v:rect>
                  <v:rect id="Rectangle 133" o:spid="_x0000_s1052" style="position:absolute;left:10811;top:11398;width:9;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" fillcolor="#5b9bd5" strokecolor="black [0]" strokeweight=".25pt">
                    <v:fill r:id="rId64" o:title="" type="pattern"/>
                    <v:shadow color="black [0]"/>
                    <v:textbox inset="2.88pt,2.88pt,2.88pt,2.88pt"/>
                  </v:rect>
                  <v:rect id="Rectangle 134" o:spid="_x0000_s1053" style="position:absolute;left:10811;top:11389;width:9;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" fillcolor="#5b9bd5" strokecolor="black [0]" strokeweight=".25pt">
                    <v:fill r:id="rId64" o:title="" type="pattern"/>
                    <v:shadow color="black [0]"/>
                    <v:textbox inset="2.88pt,2.88pt,2.88pt,2.88pt"/>
                  </v:rect>
                  <v:rect id="Rectangle 135" o:spid="_x0000_s1054" style="position:absolute;left:10811;top:11380;width:9;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" fillcolor="#5b9bd5" strokecolor="black [0]" strokeweight=".25pt">
                    <v:fill r:id="rId64" o:title="" type="pattern"/>
                    <v:shadow color="black [0]"/>
                    <v:textbox inset="2.88pt,2.88pt,2.88pt,2.88pt"/>
                  </v:rect>
                  <v:rect id="Rectangle 136" o:spid="_x0000_s1055" style="position:absolute;left:10939;top:11298;width:9;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" fillcolor="#5b9bd5" strokecolor="black [0]" strokeweight=".25pt">
                    <v:fill r:id="rId64" o:title="" type="pattern"/>
                    <v:shadow color="black [0]"/>
                    <v:textbox inset="2.88pt,2.88pt,2.88pt,2.88pt"/>
                  </v:rect>
                  <v:rect id="Rectangle 137" o:spid="_x0000_s1056" style="position:absolute;left:10939;top:11289;width:9;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" fillcolor="#5b9bd5" strokecolor="black [0]" strokeweight=".25pt">
                    <v:fill r:id="rId64" o:title="" type="pattern"/>
                    <v:shadow color="black [0]"/>
                    <v:textbox inset="2.88pt,2.88pt,2.88pt,2.88pt"/>
                  </v:rect>
                  <v:rect id="Rectangle 138" o:spid="_x0000_s1057" style="position:absolute;left:10939;top:11279;width:9;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" fillcolor="#5b9bd5" strokecolor="black [0]" strokeweight=".25pt">
                    <v:fill r:id="rId64" o:title="" type="pattern"/>
                    <v:shadow color="black [0]"/>
                    <v:textbox inset="2.88pt,2.88pt,2.88pt,2.88pt"/>
                  </v:rect>
                  <v:rect id="Rectangle 139" o:spid="_x0000_s1058" style="position:absolute;left:10939;top:11270;width:9;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" fillcolor="#5b9bd5" strokecolor="black [0]" strokeweight=".25pt">
                    <v:fill r:id="rId64" o:title="" type="pattern"/>
                    <v:shadow color="black [0]"/>
                    <v:textbox inset="2.88pt,2.88pt,2.88pt,2.88pt"/>
                  </v:rect>
                  <v:rect id="Rectangle 140" o:spid="_x0000_s1059" style="position:absolute;left:10939;top:11261;width:9;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" fillcolor="#5b9bd5" strokecolor="black [0]" strokeweight=".25pt">
                    <v:fill r:id="rId64" o:title="" type="pattern"/>
                    <v:shadow color="black [0]"/>
                    <v:textbox inset="2.88pt,2.88pt,2.88pt,2.88pt"/>
                  </v:rect>
                  <v:rect id="Rectangle 141" o:spid="_x0000_s1060" style="position:absolute;left:10939;top:11252;width:9;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" fillcolor="#5b9bd5" strokecolor="black [0]" strokeweight=".25pt">
                    <v:fill r:id="rId64" o:title="" type="pattern"/>
                    <v:shadow color="black [0]"/>
                    <v:textbox inset="2.88pt,2.88pt,2.88pt,2.88pt"/>
                  </v:rect>
                  <v:shape id="Picture 142" o:spid="_x0000_s1061" type="#_x0000_t75" style="position:absolute;left:10909;top:11284;width:23;height: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" fillcolor="#5b9bd5" strokecolor="black [0]" strokeweight="2pt">
                    <v:imagedata r:id="rId65" o:title=""/>
                    <v:shadow color="black [0]"/>
                  </v:shape>
                  <v:shape id="Text Box 143" o:spid="_x0000_s1062" type="#_x0000_t202" style="position:absolute;left:11001;top:11389;width:68;height: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" filled="f" fillcolor="#5b9bd5" stroked="f" strokecolor="black [0]" strokeweight="2pt">
                    <v:textbox inset="2.88pt,2.88pt,2.88pt,2.88pt">
                      <w:txbxContent>
                        <w:p w14:paraId="70C878D6" w14:textId="77777777" w:rsidR="00AA04E7" w:rsidRDefault="00AA04E7" w:rsidP="00AB2FF2">
                          <w:pPr>
                            <w:widowControl w:val="0"/>
                            <w:rPr>
                              <w:sz w:val="16"/>
                              <w:szCs w:val="16"/>
                            </w:rPr>
                          </w:pPr>
                          <w:r>
                            <w:rPr>
                              <w:sz w:val="16"/>
                              <w:szCs w:val="16"/>
                            </w:rPr>
                            <w:t>6’ Max. Height</w:t>
                          </w:r>
                        </w:p>
                        <w:p w14:paraId="55D0A90B" w14:textId="77777777" w:rsidR="00AA04E7" w:rsidRDefault="00AA04E7" w:rsidP="00AB2FF2">
                          <w:pPr>
                            <w:widowControl w:val="0"/>
                            <w:rPr>
                              <w:sz w:val="16"/>
                              <w:szCs w:val="16"/>
                            </w:rPr>
                          </w:pPr>
                          <w:r>
                            <w:rPr>
                              <w:sz w:val="16"/>
                              <w:szCs w:val="16"/>
                            </w:rPr>
                            <w:t> </w:t>
                          </w:r>
                        </w:p>
                      </w:txbxContent>
                    </v:textbox>
                  </v:shape>
                  <v:shape id="AutoShape 144" o:spid="_x0000_s1063" type="#_x0000_t32" style="position:absolute;left:10822;top:11401;width:178;height: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" strokecolor="black [0]" strokeweight=".25pt">
                    <v:stroke endarrow="block" endarrowwidth="narrow" endarrowlength="short"/>
                    <v:shadow color="black [0]"/>
                  </v:shape>
                  <v:shape id="Text Box 145" o:spid="_x0000_s1064" type="#_x0000_t202" style="position:absolute;left:10906;top:11305;width:36;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" filled="f" fillcolor="#5b9bd5" stroked="f" strokecolor="black [0]" strokeweight="2pt">
                    <v:textbox inset="2.88pt,2.88pt,2.88pt,2.88pt">
                      <w:txbxContent>
                        <w:p w14:paraId="40F1FC37" w14:textId="77777777" w:rsidR="00AA04E7" w:rsidRDefault="00AA04E7" w:rsidP="00AB2FF2">
                          <w:pPr>
                            <w:widowControl w:val="0"/>
                            <w:rPr>
                              <w:sz w:val="12"/>
                              <w:szCs w:val="12"/>
                            </w:rPr>
                          </w:pPr>
                          <w:r>
                            <w:rPr>
                              <w:sz w:val="12"/>
                              <w:szCs w:val="12"/>
                            </w:rPr>
                            <w:t>4’ Buffer</w:t>
                          </w:r>
                        </w:p>
                      </w:txbxContent>
                    </v:textbox>
                  </v:shape>
                  <v:shape id="Text Box 146" o:spid="_x0000_s1065" type="#_x0000_t202" style="position:absolute;left:10837;top:11379;width:36;height: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" filled="f" fillcolor="#5b9bd5" stroked="f" strokecolor="black [0]" strokeweight="2pt">
                    <v:textbox inset="2.88pt,2.88pt,2.88pt,2.88pt">
                      <w:txbxContent>
                        <w:p w14:paraId="1E658F11" w14:textId="77777777" w:rsidR="00AA04E7" w:rsidRDefault="00AA04E7" w:rsidP="00AB2FF2">
                          <w:pPr>
                            <w:widowControl w:val="0"/>
                            <w:rPr>
                              <w:sz w:val="12"/>
                              <w:szCs w:val="12"/>
                            </w:rPr>
                          </w:pPr>
                          <w:r>
                            <w:rPr>
                              <w:sz w:val="12"/>
                              <w:szCs w:val="12"/>
                            </w:rPr>
                            <w:t>8’ Buffer</w:t>
                          </w:r>
                        </w:p>
                      </w:txbxContent>
                    </v:textbox>
                  </v:shape>
                  <v:rect id="Rectangle 147" o:spid="_x0000_s1066" style="position:absolute;left:10893;top:11316;width:9;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" fillcolor="#5b9bd5" strokecolor="black [0]" strokeweight=".25pt">
                    <v:fill r:id="rId64" o:title="" type="pattern"/>
                    <v:shadow color="black [0]"/>
                    <v:textbox inset="2.88pt,2.88pt,2.88pt,2.88pt"/>
                  </v:rect>
                  <v:rect id="Rectangle 148" o:spid="_x0000_s1067" style="position:absolute;left:10893;top:11307;width:9;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" fillcolor="#5b9bd5" strokecolor="black [0]" strokeweight=".25pt">
                    <v:fill r:id="rId64" o:title="" type="pattern"/>
                    <v:shadow color="black [0]"/>
                    <v:textbox inset="2.88pt,2.88pt,2.88pt,2.88pt"/>
                  </v:rect>
                  <v:shape id="AutoShape 149" o:spid="_x0000_s1068" type="#_x0000_t32" style="position:absolute;left:10950;top:11281;width:83;height:11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" strokecolor="black [0]" strokeweight=".25pt">
                    <v:stroke endarrow="block" endarrowwidth="narrow" endarrowlength="short"/>
                    <v:shadow color="black [0]"/>
                  </v:shape>
                  <v:shape id="Text Box 150" o:spid="_x0000_s1069" type="#_x0000_t202" style="position:absolute;left:10912;top:11334;width:68;height: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" filled="f" fillcolor="#5b9bd5" stroked="f" strokecolor="black [0]" strokeweight="2pt">
                    <v:textbox inset="2.88pt,2.88pt,2.88pt,2.88pt">
                      <w:txbxContent>
                        <w:p w14:paraId="392E44C9" w14:textId="77777777" w:rsidR="00AA04E7" w:rsidRDefault="00AA04E7" w:rsidP="00AB2FF2">
                          <w:pPr>
                            <w:widowControl w:val="0"/>
                            <w:rPr>
                              <w:sz w:val="16"/>
                              <w:szCs w:val="16"/>
                            </w:rPr>
                          </w:pPr>
                          <w:r>
                            <w:rPr>
                              <w:sz w:val="16"/>
                              <w:szCs w:val="16"/>
                            </w:rPr>
                            <w:t>8’ Max. Height</w:t>
                          </w:r>
                        </w:p>
                        <w:p w14:paraId="3F11A30B" w14:textId="77777777" w:rsidR="00AA04E7" w:rsidRDefault="00AA04E7" w:rsidP="00AB2FF2">
                          <w:pPr>
                            <w:widowControl w:val="0"/>
                            <w:rPr>
                              <w:sz w:val="16"/>
                              <w:szCs w:val="16"/>
                            </w:rPr>
                          </w:pPr>
                          <w:r>
                            <w:rPr>
                              <w:sz w:val="16"/>
                              <w:szCs w:val="16"/>
                            </w:rPr>
                            <w:t> </w:t>
                          </w:r>
                        </w:p>
                      </w:txbxContent>
                    </v:textbox>
                  </v:shape>
                  <v:shape id="AutoShape 151" o:spid="_x0000_s1070" type="#_x0000_t32" style="position:absolute;left:10902;top:11344;width:12;height: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" strokecolor="black [0]" strokeweight=".25pt">
                    <v:stroke endarrow="block" endarrowwidth="narrow" endarrowlength="short"/>
                    <v:shadow color="black [0]"/>
                  </v:shape>
                  <v:shape id="Text Box 152" o:spid="_x0000_s1071" type="#_x0000_t202" style="position:absolute;left:10769;top:11119;width:394;height: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" filled="f" fillcolor="#5b9bd5" stroked="f" strokecolor="black [0]" strokeweight="2pt">
                    <v:textbox inset="2.88pt,2.88pt,2.88pt,2.88pt">
                      <w:txbxContent>
                        <w:p w14:paraId="22A8B68A" w14:textId="53B753BB" w:rsidR="00AA04E7" w:rsidRDefault="00AA04E7" w:rsidP="00AB2FF2">
                          <w:pPr>
                            <w:widowControl w:val="0"/>
                            <w:jc w:val="center"/>
                          </w:pPr>
                          <w:r>
                            <w:t>Graphic 14.19.06-16 Retaining Wall Buffers</w:t>
                          </w:r>
                        </w:p>
                      </w:txbxContent>
                    </v:textbox>
                  </v:shape>
                  <v:shape id="AutoShape 153" o:spid="_x0000_s1072" type="#_x0000_t32" style="position:absolute;left:10948;top:11252;width:3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" strokecolor="black [0]" strokeweight=".25pt">
                    <v:shadow color="black [0]"/>
                  </v:shape>
                  <v:rect id="Rectangle 154" o:spid="_x0000_s1073" style="position:absolute;left:11148;top:11243;width:10;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" fillcolor="#5b9bd5" strokecolor="black [0]" strokeweight=".25pt">
                    <v:fill r:id="rId64" o:title="" type="pattern"/>
                    <v:shadow color="black [0]"/>
                    <v:textbox inset="2.88pt,2.88pt,2.88pt,2.88pt"/>
                  </v:rect>
                  <v:rect id="Rectangle 155" o:spid="_x0000_s1074" style="position:absolute;left:11148;top:11234;width:10;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" fillcolor="#5b9bd5" strokecolor="black [0]" strokeweight=".25pt">
                    <v:fill r:id="rId64" o:title="" type="pattern"/>
                    <v:shadow color="black [0]"/>
                    <v:textbox inset="2.88pt,2.88pt,2.88pt,2.88pt"/>
                  </v:rect>
                  <v:rect id="Rectangle 156" o:spid="_x0000_s1075" style="position:absolute;left:11148;top:11225;width:10;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" fillcolor="#5b9bd5" strokecolor="black [0]" strokeweight=".25pt">
                    <v:fill r:id="rId64" o:title="" type="pattern"/>
                    <v:shadow color="black [0]"/>
                    <v:textbox inset="2.88pt,2.88pt,2.88pt,2.88pt"/>
                  </v:rect>
                  <v:rect id="Rectangle 157" o:spid="_x0000_s1076" style="position:absolute;left:11148;top:11215;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" fillcolor="#5b9bd5" strokecolor="black [0]" strokeweight=".25pt">
                    <v:fill r:id="rId64" o:title="" type="pattern"/>
                    <v:shadow color="black [0]"/>
                    <v:textbox inset="2.88pt,2.88pt,2.88pt,2.88pt"/>
                  </v:rect>
                  <v:rect id="Rectangle 158" o:spid="_x0000_s1077" style="position:absolute;left:11148;top:11206;width:10;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" fillcolor="#5b9bd5" strokecolor="black [0]" strokeweight=".25pt">
                    <v:fill r:id="rId64" o:title="" type="pattern"/>
                    <v:shadow color="black [0]"/>
                    <v:textbox inset="2.88pt,2.88pt,2.88pt,2.88pt"/>
                  </v:rect>
                  <v:rect id="Rectangle 159" o:spid="_x0000_s1078" style="position:absolute;left:11148;top:11197;width:10;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" fillcolor="#5b9bd5" strokecolor="black [0]" strokeweight=".25pt">
                    <v:fill r:id="rId64" o:title="" type="pattern"/>
                    <v:shadow color="black [0]"/>
                    <v:textbox inset="2.88pt,2.88pt,2.88pt,2.88pt"/>
                  </v:rect>
                  <v:shape id="AutoShape 160" o:spid="_x0000_s1079" type="#_x0000_t32" style="position:absolute;left:10985;top:11161;width:0;height: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" strokecolor="gray">
                    <v:stroke dashstyle="dash"/>
                    <v:shadow color="black [0]"/>
                  </v:shape>
                  <v:shape id="AutoShape 161" o:spid="_x0000_s1080" type="#_x0000_t32" style="position:absolute;left:11112;top:11161;width:0;height: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" strokecolor="gray">
                    <v:stroke dashstyle="dash"/>
                    <v:shadow color="black [0]"/>
                  </v:shape>
                  <v:shape id="AutoShape 162" o:spid="_x0000_s1081" type="#_x0000_t32" style="position:absolute;left:11112;top:11252;width:3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" strokecolor="black [0]" strokeweight=".25pt">
                    <v:shadow color="black [0]"/>
                  </v:shape>
                  <v:shape id="AutoShape 163" o:spid="_x0000_s1082" type="#_x0000_t32" style="position:absolute;left:10985;top:11252;width:12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" strokecolor="black [0]" strokeweight=".25pt">
                    <v:shadow color="black [0]"/>
                  </v:shape>
                  <v:shape id="Text Box 164" o:spid="_x0000_s1083" type="#_x0000_t202" style="position:absolute;left:11009;top:11161;width:83;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" filled="f" fillcolor="#5b9bd5" stroked="f" strokecolor="black [0]" strokeweight="2pt">
                    <v:textbox inset="2.88pt,2.88pt,2.88pt,2.88pt">
                      <w:txbxContent>
                        <w:p w14:paraId="3D6F81EF" w14:textId="77777777" w:rsidR="00AA04E7" w:rsidRPr="00711654" w:rsidRDefault="00AA04E7" w:rsidP="00AB2FF2">
                          <w:pPr>
                            <w:widowControl w:val="0"/>
                            <w:jc w:val="center"/>
                            <w:rPr>
                              <w:sz w:val="12"/>
                              <w:szCs w:val="12"/>
                            </w:rPr>
                          </w:pPr>
                          <w:r w:rsidRPr="00711654">
                            <w:rPr>
                              <w:sz w:val="12"/>
                              <w:szCs w:val="12"/>
                            </w:rPr>
                            <w:t>Dash lines indicate</w:t>
                          </w:r>
                          <w:del w:id="2110" w:author=".admin.tob" w:date="2021-03-29T16:27:00Z">
                            <w:r w:rsidRPr="00711654" w:rsidDel="0075668B">
                              <w:rPr>
                                <w:sz w:val="12"/>
                                <w:szCs w:val="12"/>
                              </w:rPr>
                              <w:delText>s</w:delText>
                            </w:r>
                          </w:del>
                          <w:r w:rsidRPr="00711654">
                            <w:rPr>
                              <w:sz w:val="12"/>
                              <w:szCs w:val="12"/>
                            </w:rPr>
                            <w:t xml:space="preserve"> building, road, parking or other element.</w:t>
                          </w:r>
                        </w:p>
                        <w:p w14:paraId="06FD0159" w14:textId="77777777" w:rsidR="00AA04E7" w:rsidRPr="00E21BB4" w:rsidRDefault="00AA04E7" w:rsidP="00F509F8">
                          <w:pPr>
                            <w:widowControl w:val="0"/>
                            <w:spacing w:after="0"/>
                            <w:jc w:val="center"/>
                            <w:rPr>
                              <w:sz w:val="12"/>
                              <w:szCs w:val="12"/>
                              <w:highlight w:val="yellow"/>
                            </w:rPr>
                          </w:pPr>
                        </w:p>
                        <w:p w14:paraId="7F80BCF7" w14:textId="77777777" w:rsidR="00AA04E7" w:rsidRDefault="00AA04E7" w:rsidP="00AB2FF2">
                          <w:pPr>
                            <w:widowControl w:val="0"/>
                            <w:jc w:val="center"/>
                            <w:rPr>
                              <w:sz w:val="12"/>
                              <w:szCs w:val="12"/>
                            </w:rPr>
                          </w:pPr>
                          <w:r w:rsidRPr="00711654">
                            <w:rPr>
                              <w:sz w:val="12"/>
                              <w:szCs w:val="12"/>
                            </w:rPr>
                            <w:t>This wall may be a retaining wall.</w:t>
                          </w:r>
                        </w:p>
                      </w:txbxContent>
                    </v:textbox>
                  </v:shape>
                  <v:shape id="AutoShape 165" o:spid="_x0000_s1084" type="#_x0000_t32" style="position:absolute;left:10989;top:11170;width:18;height: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" strokecolor="black [0]" strokeweight=".25pt">
                    <v:stroke endarrow="block" endarrowwidth="narrow" endarrowlength="short"/>
                    <v:shadow color="black [0]"/>
                  </v:shape>
                  <v:shape id="AutoShape 166" o:spid="_x0000_s1085" type="#_x0000_t32" style="position:absolute;left:11081;top:11191;width:27;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" strokecolor="black [0]" strokeweight=".25pt">
                    <v:stroke endarrow="block" endarrowwidth="narrow" endarrowlength="short"/>
                    <v:shadow color="black [0]"/>
                  </v:shape>
                  <v:shape id="AutoShape 167" o:spid="_x0000_s1086" type="#_x0000_t32" style="position:absolute;left:11081;top:11236;width:27;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" strokecolor="black [0]" strokeweight=".25pt">
                    <v:stroke endarrow="block" endarrowwidth="narrow" endarrowlength="short"/>
                    <v:shadow color="black [0]"/>
                  </v:shape>
                  <v:shape id="Text Box 168" o:spid="_x0000_s1087" type="#_x0000_t202" style="position:absolute;left:10949;top:11226;width:36;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" filled="f" fillcolor="#5b9bd5" stroked="f" strokecolor="black [0]" strokeweight="2pt">
                    <v:textbox inset="2.88pt,2.88pt,2.88pt,2.88pt">
                      <w:txbxContent>
                        <w:p w14:paraId="08DE4FF0" w14:textId="77777777" w:rsidR="00AA04E7" w:rsidRDefault="00AA04E7" w:rsidP="00AB2FF2">
                          <w:pPr>
                            <w:widowControl w:val="0"/>
                            <w:rPr>
                              <w:sz w:val="12"/>
                              <w:szCs w:val="12"/>
                            </w:rPr>
                          </w:pPr>
                          <w:r>
                            <w:rPr>
                              <w:sz w:val="12"/>
                              <w:szCs w:val="12"/>
                            </w:rPr>
                            <w:t>4’ Min.</w:t>
                          </w:r>
                        </w:p>
                      </w:txbxContent>
                    </v:textbox>
                  </v:shape>
                  <v:shape id="AutoShape 169" o:spid="_x0000_s1088" type="#_x0000_t32" style="position:absolute;left:10962;top:11240;width:1;height: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" strokecolor="black [0]" strokeweight=".25pt">
                    <v:stroke endarrow="block" endarrowwidth="narrow" endarrowlength="short"/>
                    <v:shadow color="black [0]"/>
                  </v:shape>
                  <v:shape id="Text Box 170" o:spid="_x0000_s1089" type="#_x0000_t202" style="position:absolute;left:10833;top:11412;width:337;height: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" filled="f" fillcolor="#5b9bd5" stroked="f" strokecolor="black [0]" strokeweight="2pt">
                    <v:textbox inset="2.88pt,2.88pt,2.88pt,2.88pt">
                      <w:txbxContent>
                        <w:p w14:paraId="53AD5592" w14:textId="77777777" w:rsidR="00AA04E7" w:rsidRDefault="00AA04E7" w:rsidP="00AB2FF2">
                          <w:pPr>
                            <w:widowControl w:val="0"/>
                            <w:rPr>
                              <w:sz w:val="12"/>
                              <w:szCs w:val="12"/>
                            </w:rPr>
                          </w:pPr>
                          <w:r w:rsidRPr="00711654">
                            <w:rPr>
                              <w:sz w:val="12"/>
                              <w:szCs w:val="12"/>
                            </w:rPr>
                            <w:t>Can’t exceed 4’ in height when within 15’ of public sidewalk in B1 Downtown Interface.</w:t>
                          </w:r>
                          <w:r>
                            <w:rPr>
                              <w:sz w:val="12"/>
                              <w:szCs w:val="12"/>
                            </w:rPr>
                            <w:t xml:space="preserve">  </w:t>
                          </w:r>
                        </w:p>
                      </w:txbxContent>
                    </v:textbox>
                  </v:shape>
                  <v:shape id="AutoShape 171" o:spid="_x0000_s1090" type="#_x0000_t32" style="position:absolute;left:11158;top:11197;width:4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" strokecolor="black [0]" strokeweight=".25pt">
                    <v:shadow color="black [0]"/>
                  </v:shape>
                  <v:shape id="AutoShape 172" o:spid="_x0000_s1091" type="#_x0000_t32" style="position:absolute;left:10822;top:11421;width:11;height: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" strokecolor="black [0]" strokeweight=".25pt">
                    <v:stroke endarrow="block" endarrowwidth="narrow" endarrowlength="short"/>
                    <v:shadow color="black [0]"/>
                  </v:shape>
                  <w10:wrap type="topAndBottom"/>
                </v:group>
              </w:pict>
            </mc:Fallback>
          </mc:AlternateContent>
        </w:r>
      </w:ins>
    </w:p>
    <w:p w14:paraId="789E2809" w14:textId="20E4A132" w:rsidR="00AB2FF2" w:rsidRDefault="00AB2FF2" w:rsidP="00A73133">
      <w:pPr>
        <w:tabs>
          <w:tab w:val="left" w:pos="1080"/>
        </w:tabs>
        <w:spacing w:after="120" w:line="259" w:lineRule="auto"/>
        <w:jc w:val="both"/>
        <w:rPr>
          <w:ins w:id="2111" w:author="JShook" w:date="2020-08-06T10:53:00Z"/>
          <w:b/>
          <w:color w:val="000000" w:themeColor="text1"/>
        </w:rPr>
      </w:pPr>
    </w:p>
    <w:p w14:paraId="6672E537" w14:textId="4DD1D7BC" w:rsidR="00AB2FF2" w:rsidRPr="00A73133" w:rsidRDefault="00AB2FF2" w:rsidP="00A73133">
      <w:pPr>
        <w:tabs>
          <w:tab w:val="left" w:pos="1080"/>
        </w:tabs>
        <w:spacing w:after="120" w:line="259" w:lineRule="auto"/>
        <w:jc w:val="both"/>
        <w:rPr>
          <w:ins w:id="2112" w:author="JShook" w:date="2020-08-06T10:39:00Z"/>
          <w:b/>
          <w:color w:val="000000" w:themeColor="text1"/>
        </w:rPr>
      </w:pPr>
    </w:p>
    <w:p w14:paraId="1105C744" w14:textId="0C88D294" w:rsidR="006C3A18" w:rsidRPr="00A25CDF" w:rsidRDefault="00CF49C7" w:rsidP="00CF7FC8">
      <w:pPr>
        <w:pStyle w:val="ListParagraph"/>
        <w:numPr>
          <w:ilvl w:val="0"/>
          <w:numId w:val="521"/>
        </w:numPr>
        <w:tabs>
          <w:tab w:val="left" w:pos="1080"/>
        </w:tabs>
        <w:spacing w:after="120" w:line="259" w:lineRule="auto"/>
        <w:ind w:left="1843"/>
        <w:contextualSpacing w:val="0"/>
        <w:jc w:val="both"/>
        <w:rPr>
          <w:ins w:id="2113" w:author="JShook" w:date="2019-12-10T15:14:00Z"/>
          <w:b/>
          <w:color w:val="000000" w:themeColor="text1"/>
        </w:rPr>
      </w:pPr>
      <w:ins w:id="2114" w:author="JShook" w:date="2020-07-28T16:22:00Z">
        <w:r>
          <w:t xml:space="preserve">The landscape buffer as described above shall contain </w:t>
        </w:r>
      </w:ins>
      <w:ins w:id="2115" w:author="Jane Shook" w:date="2020-07-28T18:22:00Z">
        <w:r w:rsidR="005E4EF0">
          <w:t xml:space="preserve">at a minimum </w:t>
        </w:r>
      </w:ins>
      <w:ins w:id="2116" w:author="JShook" w:date="2020-07-28T16:22:00Z">
        <w:r>
          <w:t xml:space="preserve">the number of plantings as described in Table 26.07 Retaining Wall Landscape Buffer Standards.   Number of plantings are based upon the linear measurement of the retaining wall.  </w:t>
        </w:r>
      </w:ins>
      <w:ins w:id="2117" w:author="JShook" w:date="2019-11-21T14:58:00Z">
        <w:r>
          <w:t>These buffers</w:t>
        </w:r>
        <w:r w:rsidR="00554B6F" w:rsidRPr="00963922">
          <w:t xml:space="preserve"> shall be maintained in accordance with the provisions </w:t>
        </w:r>
        <w:r w:rsidR="00554B6F" w:rsidRPr="00A25CDF">
          <w:t>of Section 31.12.</w:t>
        </w:r>
      </w:ins>
    </w:p>
    <w:p w14:paraId="47BC79F3" w14:textId="6DEA10B8" w:rsidR="007D0267" w:rsidRDefault="00A25CDF" w:rsidP="007D0267">
      <w:pPr>
        <w:pStyle w:val="ListParagraph"/>
        <w:tabs>
          <w:tab w:val="left" w:pos="1080"/>
        </w:tabs>
        <w:spacing w:after="120" w:line="259" w:lineRule="auto"/>
        <w:ind w:left="0"/>
        <w:contextualSpacing w:val="0"/>
        <w:jc w:val="center"/>
        <w:rPr>
          <w:ins w:id="2118" w:author="JShook" w:date="2020-07-28T16:02:00Z"/>
        </w:rPr>
      </w:pPr>
      <w:ins w:id="2119" w:author=".admin.tob" w:date="2021-04-19T12:26:00Z">
        <w:r>
          <w:t>Graphic 14.19.06-17</w:t>
        </w:r>
        <w:r w:rsidRPr="006C3A18">
          <w:t xml:space="preserve"> </w:t>
        </w:r>
      </w:ins>
      <w:ins w:id="2120" w:author="JShook" w:date="2020-07-28T16:01:00Z">
        <w:r w:rsidR="00F019E9">
          <w:t xml:space="preserve">Retaining Wall </w:t>
        </w:r>
      </w:ins>
      <w:ins w:id="2121" w:author="JShook" w:date="2020-07-28T16:08:00Z">
        <w:r w:rsidR="00EA39F5">
          <w:t xml:space="preserve">Landscape </w:t>
        </w:r>
      </w:ins>
      <w:ins w:id="2122" w:author="JShook" w:date="2020-07-28T16:01:00Z">
        <w:r w:rsidR="00F019E9">
          <w:t>Buffer Standards</w:t>
        </w:r>
      </w:ins>
    </w:p>
    <w:tbl>
      <w:tblPr>
        <w:tblStyle w:val="TableGrid"/>
        <w:tblW w:w="0" w:type="auto"/>
        <w:tblInd w:w="-995" w:type="dxa"/>
        <w:tblLook w:val="04A0" w:firstRow="1" w:lastRow="0" w:firstColumn="1" w:lastColumn="0" w:noHBand="0" w:noVBand="1"/>
      </w:tblPr>
      <w:tblGrid>
        <w:gridCol w:w="5400"/>
        <w:gridCol w:w="2070"/>
        <w:gridCol w:w="2155"/>
      </w:tblGrid>
      <w:tr w:rsidR="00617D4F" w14:paraId="6490AF6F" w14:textId="77777777" w:rsidTr="00CF49C7">
        <w:trPr>
          <w:trHeight w:val="629"/>
          <w:ins w:id="2123" w:author="JShook" w:date="2020-07-28T16:03:00Z"/>
        </w:trPr>
        <w:tc>
          <w:tcPr>
            <w:tcW w:w="5400" w:type="dxa"/>
          </w:tcPr>
          <w:p w14:paraId="4F1C8954" w14:textId="77777777" w:rsidR="00617D4F" w:rsidRDefault="00617D4F" w:rsidP="005749FF">
            <w:pPr>
              <w:pStyle w:val="ListParagraph"/>
              <w:tabs>
                <w:tab w:val="left" w:pos="1080"/>
              </w:tabs>
              <w:spacing w:after="0" w:line="259" w:lineRule="auto"/>
              <w:ind w:left="0"/>
              <w:contextualSpacing w:val="0"/>
              <w:jc w:val="center"/>
              <w:rPr>
                <w:ins w:id="2124" w:author="JShook" w:date="2020-07-28T16:03:00Z"/>
                <w:b/>
                <w:color w:val="000000" w:themeColor="text1"/>
                <w:highlight w:val="yellow"/>
              </w:rPr>
            </w:pPr>
          </w:p>
        </w:tc>
        <w:tc>
          <w:tcPr>
            <w:tcW w:w="2070" w:type="dxa"/>
          </w:tcPr>
          <w:p w14:paraId="149BD78E" w14:textId="5B647CE5" w:rsidR="00EA39F5" w:rsidRPr="001B12F5" w:rsidRDefault="00EA39F5" w:rsidP="005749FF">
            <w:pPr>
              <w:pStyle w:val="ListParagraph"/>
              <w:tabs>
                <w:tab w:val="left" w:pos="1080"/>
              </w:tabs>
              <w:spacing w:after="0" w:line="259" w:lineRule="auto"/>
              <w:ind w:left="0"/>
              <w:contextualSpacing w:val="0"/>
              <w:jc w:val="center"/>
              <w:rPr>
                <w:ins w:id="2125" w:author="JShook" w:date="2020-07-28T16:09:00Z"/>
                <w:b/>
                <w:color w:val="000000" w:themeColor="text1"/>
              </w:rPr>
            </w:pPr>
            <w:ins w:id="2126" w:author="JShook" w:date="2020-07-28T16:07:00Z">
              <w:r w:rsidRPr="001B12F5">
                <w:rPr>
                  <w:b/>
                  <w:color w:val="000000" w:themeColor="text1"/>
                </w:rPr>
                <w:t>4’ Landscape Buffer</w:t>
              </w:r>
            </w:ins>
          </w:p>
          <w:p w14:paraId="14CD3A14" w14:textId="17DC14D8" w:rsidR="005749FF" w:rsidRPr="001B12F5" w:rsidRDefault="005749FF" w:rsidP="005749FF">
            <w:pPr>
              <w:pStyle w:val="ListParagraph"/>
              <w:tabs>
                <w:tab w:val="left" w:pos="1080"/>
              </w:tabs>
              <w:spacing w:after="0" w:line="259" w:lineRule="auto"/>
              <w:ind w:left="0"/>
              <w:contextualSpacing w:val="0"/>
              <w:jc w:val="center"/>
              <w:rPr>
                <w:ins w:id="2127" w:author="JShook" w:date="2020-07-28T16:03:00Z"/>
                <w:b/>
                <w:color w:val="000000" w:themeColor="text1"/>
              </w:rPr>
            </w:pPr>
            <w:ins w:id="2128" w:author="JShook" w:date="2020-07-28T16:09:00Z">
              <w:r w:rsidRPr="001B12F5">
                <w:rPr>
                  <w:b/>
                  <w:color w:val="000000" w:themeColor="text1"/>
                </w:rPr>
                <w:t>26.07(F)</w:t>
              </w:r>
            </w:ins>
            <w:ins w:id="2129" w:author="Jane Shook" w:date="2020-07-28T17:44:00Z">
              <w:r w:rsidR="000334F9" w:rsidRPr="001B12F5">
                <w:rPr>
                  <w:b/>
                  <w:color w:val="000000" w:themeColor="text1"/>
                </w:rPr>
                <w:t>(1)</w:t>
              </w:r>
            </w:ins>
          </w:p>
        </w:tc>
        <w:tc>
          <w:tcPr>
            <w:tcW w:w="2155" w:type="dxa"/>
          </w:tcPr>
          <w:p w14:paraId="1491B2DB" w14:textId="0C58C04F" w:rsidR="00EA39F5" w:rsidRPr="001B12F5" w:rsidRDefault="00AF2302" w:rsidP="005749FF">
            <w:pPr>
              <w:pStyle w:val="ListParagraph"/>
              <w:tabs>
                <w:tab w:val="left" w:pos="1080"/>
              </w:tabs>
              <w:spacing w:after="0" w:line="259" w:lineRule="auto"/>
              <w:ind w:left="0"/>
              <w:contextualSpacing w:val="0"/>
              <w:jc w:val="center"/>
              <w:rPr>
                <w:ins w:id="2130" w:author="JShook" w:date="2020-07-28T16:09:00Z"/>
                <w:b/>
                <w:color w:val="000000" w:themeColor="text1"/>
              </w:rPr>
            </w:pPr>
            <w:ins w:id="2131" w:author="JShook" w:date="2020-08-03T16:06:00Z">
              <w:r w:rsidRPr="001B12F5">
                <w:rPr>
                  <w:b/>
                  <w:color w:val="000000" w:themeColor="text1"/>
                </w:rPr>
                <w:t>8</w:t>
              </w:r>
            </w:ins>
            <w:ins w:id="2132" w:author="JShook" w:date="2020-07-28T16:08:00Z">
              <w:r w:rsidR="00EA39F5" w:rsidRPr="001B12F5">
                <w:rPr>
                  <w:b/>
                  <w:color w:val="000000" w:themeColor="text1"/>
                </w:rPr>
                <w:t>’ Landscape Buffer</w:t>
              </w:r>
            </w:ins>
          </w:p>
          <w:p w14:paraId="2039CD96" w14:textId="6F0356C4" w:rsidR="005749FF" w:rsidRPr="001B12F5" w:rsidRDefault="005749FF" w:rsidP="00CF7FC8">
            <w:pPr>
              <w:pStyle w:val="ListParagraph"/>
              <w:tabs>
                <w:tab w:val="left" w:pos="1080"/>
              </w:tabs>
              <w:spacing w:after="0" w:line="259" w:lineRule="auto"/>
              <w:ind w:left="0"/>
              <w:contextualSpacing w:val="0"/>
              <w:jc w:val="center"/>
              <w:rPr>
                <w:ins w:id="2133" w:author="JShook" w:date="2020-07-28T16:03:00Z"/>
                <w:b/>
                <w:color w:val="000000" w:themeColor="text1"/>
              </w:rPr>
            </w:pPr>
            <w:ins w:id="2134" w:author="JShook" w:date="2020-07-28T16:09:00Z">
              <w:r w:rsidRPr="001B12F5">
                <w:rPr>
                  <w:b/>
                  <w:color w:val="000000" w:themeColor="text1"/>
                </w:rPr>
                <w:t>26.07(</w:t>
              </w:r>
            </w:ins>
            <w:ins w:id="2135" w:author="Jane Shook" w:date="2020-07-28T17:44:00Z">
              <w:r w:rsidR="000334F9" w:rsidRPr="001B12F5">
                <w:rPr>
                  <w:b/>
                  <w:color w:val="000000" w:themeColor="text1"/>
                </w:rPr>
                <w:t>F</w:t>
              </w:r>
            </w:ins>
            <w:ins w:id="2136" w:author="JShook" w:date="2020-07-28T16:09:00Z">
              <w:r w:rsidRPr="001B12F5">
                <w:rPr>
                  <w:b/>
                  <w:color w:val="000000" w:themeColor="text1"/>
                </w:rPr>
                <w:t>)</w:t>
              </w:r>
            </w:ins>
            <w:ins w:id="2137" w:author="Jane Shook" w:date="2020-07-28T17:44:00Z">
              <w:r w:rsidR="000334F9" w:rsidRPr="001B12F5">
                <w:rPr>
                  <w:b/>
                  <w:color w:val="000000" w:themeColor="text1"/>
                </w:rPr>
                <w:t>(2)</w:t>
              </w:r>
            </w:ins>
          </w:p>
        </w:tc>
      </w:tr>
      <w:tr w:rsidR="00554B6F" w14:paraId="2F583975" w14:textId="77777777" w:rsidTr="00CF49C7">
        <w:trPr>
          <w:ins w:id="2138" w:author="JShook" w:date="2019-11-21T14:59:00Z"/>
        </w:trPr>
        <w:tc>
          <w:tcPr>
            <w:tcW w:w="5400" w:type="dxa"/>
          </w:tcPr>
          <w:p w14:paraId="2F088E1D" w14:textId="14FE5268" w:rsidR="00554B6F" w:rsidRPr="0018497E" w:rsidRDefault="00554B6F" w:rsidP="00CF49C7">
            <w:pPr>
              <w:pStyle w:val="ListParagraph"/>
              <w:tabs>
                <w:tab w:val="left" w:pos="1080"/>
              </w:tabs>
              <w:spacing w:after="120" w:line="259" w:lineRule="auto"/>
              <w:ind w:left="0"/>
              <w:contextualSpacing w:val="0"/>
              <w:jc w:val="both"/>
              <w:rPr>
                <w:ins w:id="2139" w:author="JShook" w:date="2019-11-21T14:59:00Z"/>
                <w:color w:val="000000" w:themeColor="text1"/>
              </w:rPr>
            </w:pPr>
            <w:ins w:id="2140" w:author="JShook" w:date="2019-11-21T14:59:00Z">
              <w:r w:rsidRPr="0018497E">
                <w:rPr>
                  <w:color w:val="000000" w:themeColor="text1"/>
                </w:rPr>
                <w:t>Total Number of Plan</w:t>
              </w:r>
            </w:ins>
            <w:ins w:id="2141" w:author="JShook" w:date="2019-11-21T15:00:00Z">
              <w:r w:rsidR="0018497E" w:rsidRPr="0018497E">
                <w:rPr>
                  <w:color w:val="000000" w:themeColor="text1"/>
                </w:rPr>
                <w:t>t</w:t>
              </w:r>
            </w:ins>
            <w:ins w:id="2142" w:author="JShook" w:date="2019-11-21T14:59:00Z">
              <w:r w:rsidRPr="0018497E">
                <w:rPr>
                  <w:color w:val="000000" w:themeColor="text1"/>
                </w:rPr>
                <w:t>s per</w:t>
              </w:r>
            </w:ins>
            <w:ins w:id="2143" w:author="JShook" w:date="2019-11-21T15:00:00Z">
              <w:r w:rsidR="0018497E" w:rsidRPr="0018497E">
                <w:rPr>
                  <w:color w:val="000000" w:themeColor="text1"/>
                </w:rPr>
                <w:t xml:space="preserve"> 100</w:t>
              </w:r>
            </w:ins>
            <w:ins w:id="2144" w:author="JShook" w:date="2019-11-21T14:59:00Z">
              <w:r w:rsidRPr="0018497E">
                <w:rPr>
                  <w:color w:val="000000" w:themeColor="text1"/>
                </w:rPr>
                <w:t xml:space="preserve"> linear feet</w:t>
              </w:r>
            </w:ins>
            <w:ins w:id="2145" w:author="Jane Shook" w:date="2020-07-28T18:22:00Z">
              <w:r w:rsidR="005E4EF0">
                <w:rPr>
                  <w:color w:val="000000" w:themeColor="text1"/>
                </w:rPr>
                <w:t xml:space="preserve"> </w:t>
              </w:r>
            </w:ins>
            <w:ins w:id="2146" w:author="Jane Shook" w:date="2020-07-28T18:23:00Z">
              <w:r w:rsidR="005E4EF0">
                <w:rPr>
                  <w:color w:val="000000" w:themeColor="text1"/>
                </w:rPr>
                <w:t>(Minimum)</w:t>
              </w:r>
            </w:ins>
          </w:p>
        </w:tc>
        <w:tc>
          <w:tcPr>
            <w:tcW w:w="2070" w:type="dxa"/>
          </w:tcPr>
          <w:p w14:paraId="7640BCAF" w14:textId="10809FA9" w:rsidR="00554B6F" w:rsidRPr="00ED29A3" w:rsidRDefault="00ED29A3" w:rsidP="00EA39F5">
            <w:pPr>
              <w:pStyle w:val="ListParagraph"/>
              <w:tabs>
                <w:tab w:val="left" w:pos="1080"/>
              </w:tabs>
              <w:spacing w:after="120" w:line="259" w:lineRule="auto"/>
              <w:ind w:left="0"/>
              <w:contextualSpacing w:val="0"/>
              <w:jc w:val="center"/>
              <w:rPr>
                <w:ins w:id="2147" w:author="JShook" w:date="2019-11-21T14:59:00Z"/>
                <w:strike/>
                <w:color w:val="000000" w:themeColor="text1"/>
              </w:rPr>
            </w:pPr>
            <w:ins w:id="2148" w:author="JShook" w:date="2020-08-03T16:12:00Z">
              <w:r w:rsidRPr="00ED29A3">
                <w:rPr>
                  <w:color w:val="000000" w:themeColor="text1"/>
                </w:rPr>
                <w:t>30</w:t>
              </w:r>
            </w:ins>
          </w:p>
        </w:tc>
        <w:tc>
          <w:tcPr>
            <w:tcW w:w="2155" w:type="dxa"/>
          </w:tcPr>
          <w:p w14:paraId="2C9370B9" w14:textId="12E86C93" w:rsidR="00554B6F" w:rsidRPr="00ED29A3" w:rsidRDefault="00ED29A3" w:rsidP="00EA39F5">
            <w:pPr>
              <w:pStyle w:val="ListParagraph"/>
              <w:tabs>
                <w:tab w:val="left" w:pos="1080"/>
              </w:tabs>
              <w:spacing w:after="120" w:line="259" w:lineRule="auto"/>
              <w:ind w:left="0"/>
              <w:contextualSpacing w:val="0"/>
              <w:jc w:val="center"/>
              <w:rPr>
                <w:ins w:id="2149" w:author="JShook" w:date="2019-11-21T14:59:00Z"/>
                <w:color w:val="000000" w:themeColor="text1"/>
              </w:rPr>
            </w:pPr>
            <w:ins w:id="2150" w:author="JShook" w:date="2020-08-03T16:13:00Z">
              <w:r>
                <w:rPr>
                  <w:color w:val="000000" w:themeColor="text1"/>
                </w:rPr>
                <w:t>10</w:t>
              </w:r>
            </w:ins>
          </w:p>
        </w:tc>
      </w:tr>
      <w:tr w:rsidR="0018497E" w14:paraId="469A8D53" w14:textId="77777777" w:rsidTr="00CF49C7">
        <w:trPr>
          <w:ins w:id="2151" w:author="JShook" w:date="2019-11-21T15:01:00Z"/>
        </w:trPr>
        <w:tc>
          <w:tcPr>
            <w:tcW w:w="5400" w:type="dxa"/>
          </w:tcPr>
          <w:p w14:paraId="7A585B82" w14:textId="17D73220" w:rsidR="0018497E" w:rsidRPr="0018497E" w:rsidRDefault="0018497E" w:rsidP="0018497E">
            <w:pPr>
              <w:pStyle w:val="ListParagraph"/>
              <w:tabs>
                <w:tab w:val="left" w:pos="1080"/>
              </w:tabs>
              <w:spacing w:after="120" w:line="259" w:lineRule="auto"/>
              <w:ind w:left="0"/>
              <w:contextualSpacing w:val="0"/>
              <w:jc w:val="right"/>
              <w:rPr>
                <w:ins w:id="2152" w:author="JShook" w:date="2019-11-21T15:01:00Z"/>
                <w:color w:val="000000" w:themeColor="text1"/>
              </w:rPr>
            </w:pPr>
            <w:ins w:id="2153" w:author="JShook" w:date="2019-11-21T15:01:00Z">
              <w:r>
                <w:rPr>
                  <w:color w:val="000000" w:themeColor="text1"/>
                </w:rPr>
                <w:t>Number of s</w:t>
              </w:r>
              <w:r w:rsidRPr="0018497E">
                <w:rPr>
                  <w:color w:val="000000" w:themeColor="text1"/>
                </w:rPr>
                <w:t>hrubs (at least 75% shall be evergreen)</w:t>
              </w:r>
            </w:ins>
          </w:p>
        </w:tc>
        <w:tc>
          <w:tcPr>
            <w:tcW w:w="2070" w:type="dxa"/>
          </w:tcPr>
          <w:p w14:paraId="2ABB80B1" w14:textId="26BB5346" w:rsidR="0018497E" w:rsidRPr="00124FFE" w:rsidRDefault="00124FFE" w:rsidP="00EA39F5">
            <w:pPr>
              <w:pStyle w:val="ListParagraph"/>
              <w:tabs>
                <w:tab w:val="left" w:pos="1080"/>
              </w:tabs>
              <w:spacing w:after="120" w:line="259" w:lineRule="auto"/>
              <w:ind w:left="0"/>
              <w:contextualSpacing w:val="0"/>
              <w:jc w:val="center"/>
              <w:rPr>
                <w:ins w:id="2154" w:author="JShook" w:date="2019-11-21T15:01:00Z"/>
                <w:strike/>
                <w:color w:val="000000" w:themeColor="text1"/>
              </w:rPr>
            </w:pPr>
            <w:ins w:id="2155" w:author="JShook" w:date="2020-08-03T16:07:00Z">
              <w:r w:rsidRPr="00124FFE">
                <w:rPr>
                  <w:color w:val="000000" w:themeColor="text1"/>
                </w:rPr>
                <w:t>25</w:t>
              </w:r>
            </w:ins>
          </w:p>
        </w:tc>
        <w:tc>
          <w:tcPr>
            <w:tcW w:w="2155" w:type="dxa"/>
          </w:tcPr>
          <w:p w14:paraId="7644C084" w14:textId="4465B03B" w:rsidR="0018497E" w:rsidRPr="00F41355" w:rsidRDefault="00CF7FC8" w:rsidP="00EA39F5">
            <w:pPr>
              <w:pStyle w:val="ListParagraph"/>
              <w:tabs>
                <w:tab w:val="left" w:pos="1080"/>
              </w:tabs>
              <w:spacing w:after="120" w:line="259" w:lineRule="auto"/>
              <w:ind w:left="0"/>
              <w:contextualSpacing w:val="0"/>
              <w:jc w:val="center"/>
              <w:rPr>
                <w:ins w:id="2156" w:author="JShook" w:date="2019-11-21T15:01:00Z"/>
                <w:color w:val="000000" w:themeColor="text1"/>
              </w:rPr>
            </w:pPr>
            <w:ins w:id="2157" w:author="JShook" w:date="2020-08-06T10:39:00Z">
              <w:r>
                <w:rPr>
                  <w:color w:val="000000" w:themeColor="text1"/>
                </w:rPr>
                <w:t>-</w:t>
              </w:r>
            </w:ins>
          </w:p>
        </w:tc>
      </w:tr>
      <w:tr w:rsidR="0018497E" w14:paraId="369ACC92" w14:textId="77777777" w:rsidTr="00CF49C7">
        <w:trPr>
          <w:ins w:id="2158" w:author="JShook" w:date="2019-11-21T15:02:00Z"/>
        </w:trPr>
        <w:tc>
          <w:tcPr>
            <w:tcW w:w="5400" w:type="dxa"/>
          </w:tcPr>
          <w:p w14:paraId="59AD961C" w14:textId="515ECF23" w:rsidR="0018497E" w:rsidRPr="0018497E" w:rsidRDefault="0018497E" w:rsidP="00563AFC">
            <w:pPr>
              <w:pStyle w:val="ListParagraph"/>
              <w:tabs>
                <w:tab w:val="left" w:pos="1080"/>
              </w:tabs>
              <w:spacing w:after="120" w:line="259" w:lineRule="auto"/>
              <w:ind w:left="0"/>
              <w:contextualSpacing w:val="0"/>
              <w:jc w:val="right"/>
              <w:rPr>
                <w:ins w:id="2159" w:author="JShook" w:date="2019-11-21T15:02:00Z"/>
                <w:color w:val="000000" w:themeColor="text1"/>
              </w:rPr>
            </w:pPr>
            <w:ins w:id="2160" w:author="JShook" w:date="2019-11-21T15:02:00Z">
              <w:r>
                <w:rPr>
                  <w:color w:val="000000" w:themeColor="text1"/>
                </w:rPr>
                <w:t>Number of evergreen trees</w:t>
              </w:r>
            </w:ins>
          </w:p>
        </w:tc>
        <w:tc>
          <w:tcPr>
            <w:tcW w:w="2070" w:type="dxa"/>
          </w:tcPr>
          <w:p w14:paraId="7364921A" w14:textId="6F963A50" w:rsidR="0018497E" w:rsidRDefault="00563AFC" w:rsidP="00EA39F5">
            <w:pPr>
              <w:pStyle w:val="ListParagraph"/>
              <w:tabs>
                <w:tab w:val="left" w:pos="1080"/>
              </w:tabs>
              <w:spacing w:after="120" w:line="259" w:lineRule="auto"/>
              <w:ind w:left="0"/>
              <w:contextualSpacing w:val="0"/>
              <w:jc w:val="center"/>
              <w:rPr>
                <w:ins w:id="2161" w:author="JShook" w:date="2019-11-21T15:02:00Z"/>
                <w:color w:val="000000" w:themeColor="text1"/>
              </w:rPr>
            </w:pPr>
            <w:ins w:id="2162" w:author="JShook" w:date="2019-11-21T15:02:00Z">
              <w:r>
                <w:rPr>
                  <w:color w:val="000000" w:themeColor="text1"/>
                </w:rPr>
                <w:t>-</w:t>
              </w:r>
            </w:ins>
          </w:p>
        </w:tc>
        <w:tc>
          <w:tcPr>
            <w:tcW w:w="2155" w:type="dxa"/>
          </w:tcPr>
          <w:p w14:paraId="7445D8CB" w14:textId="42C917CC" w:rsidR="0018497E" w:rsidRPr="00AF2302" w:rsidRDefault="00F41355" w:rsidP="00EA39F5">
            <w:pPr>
              <w:pStyle w:val="ListParagraph"/>
              <w:tabs>
                <w:tab w:val="left" w:pos="1080"/>
              </w:tabs>
              <w:spacing w:after="120" w:line="259" w:lineRule="auto"/>
              <w:ind w:left="0"/>
              <w:contextualSpacing w:val="0"/>
              <w:jc w:val="center"/>
              <w:rPr>
                <w:ins w:id="2163" w:author="JShook" w:date="2019-11-21T15:02:00Z"/>
                <w:color w:val="000000" w:themeColor="text1"/>
              </w:rPr>
            </w:pPr>
            <w:ins w:id="2164" w:author="JShook" w:date="2020-08-03T16:07:00Z">
              <w:r>
                <w:rPr>
                  <w:color w:val="000000" w:themeColor="text1"/>
                </w:rPr>
                <w:t>7</w:t>
              </w:r>
            </w:ins>
          </w:p>
        </w:tc>
      </w:tr>
      <w:tr w:rsidR="0018497E" w14:paraId="7DF7558F" w14:textId="77777777" w:rsidTr="00CF49C7">
        <w:trPr>
          <w:ins w:id="2165" w:author="JShook" w:date="2019-11-21T15:02:00Z"/>
        </w:trPr>
        <w:tc>
          <w:tcPr>
            <w:tcW w:w="5400" w:type="dxa"/>
          </w:tcPr>
          <w:p w14:paraId="3D1AC8E8" w14:textId="149A445E" w:rsidR="0018497E" w:rsidRDefault="0018497E" w:rsidP="0018497E">
            <w:pPr>
              <w:pStyle w:val="ListParagraph"/>
              <w:tabs>
                <w:tab w:val="left" w:pos="1080"/>
              </w:tabs>
              <w:spacing w:after="120" w:line="259" w:lineRule="auto"/>
              <w:ind w:left="0"/>
              <w:contextualSpacing w:val="0"/>
              <w:jc w:val="right"/>
              <w:rPr>
                <w:ins w:id="2166" w:author="JShook" w:date="2019-11-21T15:02:00Z"/>
                <w:color w:val="000000" w:themeColor="text1"/>
              </w:rPr>
            </w:pPr>
            <w:ins w:id="2167" w:author="JShook" w:date="2019-11-21T15:02:00Z">
              <w:r>
                <w:rPr>
                  <w:color w:val="000000" w:themeColor="text1"/>
                </w:rPr>
                <w:t>Number of small deciduous trees</w:t>
              </w:r>
            </w:ins>
          </w:p>
        </w:tc>
        <w:tc>
          <w:tcPr>
            <w:tcW w:w="2070" w:type="dxa"/>
          </w:tcPr>
          <w:p w14:paraId="479A2F44" w14:textId="7B6C41CC" w:rsidR="0018497E" w:rsidRPr="00ED29A3" w:rsidRDefault="00ED29A3" w:rsidP="00EA39F5">
            <w:pPr>
              <w:pStyle w:val="ListParagraph"/>
              <w:tabs>
                <w:tab w:val="left" w:pos="1080"/>
              </w:tabs>
              <w:spacing w:after="120" w:line="259" w:lineRule="auto"/>
              <w:ind w:left="0"/>
              <w:contextualSpacing w:val="0"/>
              <w:jc w:val="center"/>
              <w:rPr>
                <w:ins w:id="2168" w:author="JShook" w:date="2019-11-21T15:02:00Z"/>
                <w:strike/>
                <w:color w:val="000000" w:themeColor="text1"/>
              </w:rPr>
            </w:pPr>
            <w:ins w:id="2169" w:author="JShook" w:date="2020-08-03T16:12:00Z">
              <w:r w:rsidRPr="00ED29A3">
                <w:rPr>
                  <w:color w:val="000000" w:themeColor="text1"/>
                </w:rPr>
                <w:t>5</w:t>
              </w:r>
            </w:ins>
          </w:p>
        </w:tc>
        <w:tc>
          <w:tcPr>
            <w:tcW w:w="2155" w:type="dxa"/>
          </w:tcPr>
          <w:p w14:paraId="01142C62" w14:textId="45D9B31F" w:rsidR="0018497E" w:rsidRPr="0018497E" w:rsidRDefault="00ED29A3" w:rsidP="00EA39F5">
            <w:pPr>
              <w:pStyle w:val="ListParagraph"/>
              <w:tabs>
                <w:tab w:val="left" w:pos="1080"/>
              </w:tabs>
              <w:spacing w:after="120" w:line="259" w:lineRule="auto"/>
              <w:ind w:left="0"/>
              <w:contextualSpacing w:val="0"/>
              <w:jc w:val="center"/>
              <w:rPr>
                <w:ins w:id="2170" w:author="JShook" w:date="2019-11-21T15:02:00Z"/>
                <w:color w:val="000000" w:themeColor="text1"/>
              </w:rPr>
            </w:pPr>
            <w:ins w:id="2171" w:author="JShook" w:date="2020-08-03T16:12:00Z">
              <w:r>
                <w:rPr>
                  <w:color w:val="000000" w:themeColor="text1"/>
                </w:rPr>
                <w:t>3</w:t>
              </w:r>
            </w:ins>
          </w:p>
        </w:tc>
      </w:tr>
    </w:tbl>
    <w:p w14:paraId="1294BCDB" w14:textId="77777777" w:rsidR="00554B6F" w:rsidRPr="00963922" w:rsidRDefault="00554B6F" w:rsidP="00554B6F">
      <w:pPr>
        <w:pStyle w:val="ListParagraph"/>
        <w:tabs>
          <w:tab w:val="left" w:pos="1080"/>
        </w:tabs>
        <w:spacing w:after="120" w:line="259" w:lineRule="auto"/>
        <w:ind w:left="1512"/>
        <w:contextualSpacing w:val="0"/>
        <w:jc w:val="both"/>
        <w:rPr>
          <w:ins w:id="2172" w:author="JShook" w:date="2019-11-21T14:58:00Z"/>
          <w:b/>
          <w:color w:val="000000" w:themeColor="text1"/>
        </w:rPr>
      </w:pPr>
    </w:p>
    <w:p w14:paraId="505652C8" w14:textId="5F83A82B" w:rsidR="008167CA" w:rsidRPr="00766080" w:rsidRDefault="00A457FE" w:rsidP="00766080">
      <w:pPr>
        <w:pStyle w:val="ListParagraph"/>
        <w:numPr>
          <w:ilvl w:val="0"/>
          <w:numId w:val="610"/>
        </w:numPr>
        <w:tabs>
          <w:tab w:val="left" w:pos="1080"/>
        </w:tabs>
        <w:spacing w:after="120" w:line="259" w:lineRule="auto"/>
        <w:ind w:left="1512"/>
        <w:contextualSpacing w:val="0"/>
        <w:rPr>
          <w:ins w:id="2173" w:author="JShook" w:date="2019-04-25T12:13:00Z"/>
          <w:b/>
          <w:color w:val="000000" w:themeColor="text1"/>
        </w:rPr>
      </w:pPr>
      <w:ins w:id="2174" w:author="JShook" w:date="2019-04-25T12:13:00Z">
        <w:r w:rsidRPr="00A25CDF">
          <w:rPr>
            <w:b/>
            <w:color w:val="000000" w:themeColor="text1"/>
          </w:rPr>
          <w:lastRenderedPageBreak/>
          <w:t>Landscaping</w:t>
        </w:r>
      </w:ins>
      <w:ins w:id="2175" w:author=".admin.tob" w:date="2021-04-19T12:27:00Z">
        <w:r w:rsidR="00A25CDF">
          <w:rPr>
            <w:b/>
            <w:color w:val="000000" w:themeColor="text1"/>
          </w:rPr>
          <w:t xml:space="preserve">:  </w:t>
        </w:r>
      </w:ins>
      <w:ins w:id="2176" w:author="guy miller" w:date="2019-07-23T13:13:00Z">
        <w:r w:rsidR="008167CA" w:rsidRPr="00A25CDF">
          <w:rPr>
            <w:bCs/>
            <w:color w:val="000000" w:themeColor="text1"/>
          </w:rPr>
          <w:t>Developme</w:t>
        </w:r>
      </w:ins>
      <w:ins w:id="2177" w:author="guy miller" w:date="2019-07-23T13:14:00Z">
        <w:r w:rsidR="008167CA" w:rsidRPr="00A25CDF">
          <w:rPr>
            <w:bCs/>
            <w:color w:val="000000" w:themeColor="text1"/>
          </w:rPr>
          <w:t xml:space="preserve">nt within the B1 zoning districts </w:t>
        </w:r>
      </w:ins>
      <w:ins w:id="2178" w:author=".admin.tob" w:date="2021-04-19T12:28:00Z">
        <w:r w:rsidR="00A25CDF">
          <w:rPr>
            <w:bCs/>
            <w:color w:val="000000" w:themeColor="text1"/>
          </w:rPr>
          <w:t>is</w:t>
        </w:r>
      </w:ins>
      <w:ins w:id="2179" w:author="guy miller" w:date="2019-07-23T13:15:00Z">
        <w:r w:rsidR="008167CA" w:rsidRPr="00A25CDF">
          <w:rPr>
            <w:bCs/>
            <w:color w:val="000000" w:themeColor="text1"/>
          </w:rPr>
          <w:t xml:space="preserve"> exempt from the landscape standards set forth in UDO Article </w:t>
        </w:r>
      </w:ins>
      <w:ins w:id="2180" w:author=".admin.tob" w:date="2021-04-19T12:26:00Z">
        <w:r w:rsidR="00A25CDF" w:rsidRPr="00A25CDF">
          <w:rPr>
            <w:bCs/>
            <w:color w:val="000000" w:themeColor="text1"/>
          </w:rPr>
          <w:t>31</w:t>
        </w:r>
      </w:ins>
      <w:ins w:id="2181" w:author="guy miller" w:date="2019-07-23T13:15:00Z">
        <w:r w:rsidR="008167CA" w:rsidRPr="00A25CDF">
          <w:rPr>
            <w:bCs/>
            <w:color w:val="000000" w:themeColor="text1"/>
          </w:rPr>
          <w:t xml:space="preserve"> </w:t>
        </w:r>
      </w:ins>
      <w:ins w:id="2182" w:author=".admin.tob" w:date="2021-04-19T12:31:00Z">
        <w:r w:rsidR="005468A5">
          <w:rPr>
            <w:bCs/>
            <w:color w:val="000000" w:themeColor="text1"/>
          </w:rPr>
          <w:t>except</w:t>
        </w:r>
      </w:ins>
      <w:r w:rsidR="00766080">
        <w:rPr>
          <w:bCs/>
          <w:color w:val="000000" w:themeColor="text1"/>
        </w:rPr>
        <w:t xml:space="preserve"> </w:t>
      </w:r>
      <w:ins w:id="2183" w:author=".admin.tob" w:date="2021-04-19T12:31:00Z">
        <w:r w:rsidR="005468A5" w:rsidRPr="00766080">
          <w:rPr>
            <w:bCs/>
            <w:color w:val="000000" w:themeColor="text1"/>
          </w:rPr>
          <w:t>a</w:t>
        </w:r>
      </w:ins>
      <w:ins w:id="2184" w:author="guy miller" w:date="2019-07-23T13:19:00Z">
        <w:r w:rsidR="008167CA" w:rsidRPr="00766080">
          <w:rPr>
            <w:bCs/>
            <w:color w:val="000000" w:themeColor="text1"/>
          </w:rPr>
          <w:t xml:space="preserve">ll development </w:t>
        </w:r>
      </w:ins>
      <w:ins w:id="2185" w:author="JShook" w:date="2020-08-06T10:54:00Z">
        <w:r w:rsidR="00B83BC5" w:rsidRPr="00766080">
          <w:rPr>
            <w:bCs/>
            <w:color w:val="000000" w:themeColor="text1"/>
          </w:rPr>
          <w:t xml:space="preserve">must comply with </w:t>
        </w:r>
      </w:ins>
      <w:ins w:id="2186" w:author="guy miller" w:date="2019-07-23T13:20:00Z">
        <w:r w:rsidR="008167CA" w:rsidRPr="00766080">
          <w:rPr>
            <w:bCs/>
            <w:color w:val="000000" w:themeColor="text1"/>
          </w:rPr>
          <w:t>UDO Section 31.02 General Screening Standard</w:t>
        </w:r>
      </w:ins>
      <w:ins w:id="2187" w:author="guy miller" w:date="2019-07-23T13:22:00Z">
        <w:r w:rsidR="008167CA" w:rsidRPr="00766080">
          <w:rPr>
            <w:bCs/>
            <w:color w:val="000000" w:themeColor="text1"/>
          </w:rPr>
          <w:t xml:space="preserve">, </w:t>
        </w:r>
      </w:ins>
      <w:ins w:id="2188" w:author="guy miller" w:date="2019-07-23T13:20:00Z">
        <w:r w:rsidR="008167CA" w:rsidRPr="00766080">
          <w:rPr>
            <w:bCs/>
            <w:color w:val="000000" w:themeColor="text1"/>
          </w:rPr>
          <w:t>the requirements as set forth in UDO Section</w:t>
        </w:r>
      </w:ins>
      <w:ins w:id="2189" w:author="guy miller" w:date="2019-07-23T13:21:00Z">
        <w:r w:rsidR="008167CA" w:rsidRPr="00766080">
          <w:rPr>
            <w:bCs/>
            <w:color w:val="000000" w:themeColor="text1"/>
          </w:rPr>
          <w:t>s 31.12 Compliance and Maintenance and 31.13 Preservation of Existing Trees and Vegetation</w:t>
        </w:r>
      </w:ins>
      <w:ins w:id="2190" w:author="guy miller" w:date="2019-07-23T13:22:00Z">
        <w:r w:rsidR="008167CA" w:rsidRPr="00766080">
          <w:rPr>
            <w:bCs/>
            <w:color w:val="000000" w:themeColor="text1"/>
          </w:rPr>
          <w:t xml:space="preserve"> and Appendix B in its entirety</w:t>
        </w:r>
      </w:ins>
      <w:ins w:id="2191" w:author="guy miller" w:date="2019-07-23T13:21:00Z">
        <w:r w:rsidR="008167CA" w:rsidRPr="00766080">
          <w:rPr>
            <w:bCs/>
            <w:color w:val="000000" w:themeColor="text1"/>
          </w:rPr>
          <w:t>.</w:t>
        </w:r>
      </w:ins>
      <w:ins w:id="2192" w:author="guy miller" w:date="2019-07-23T13:20:00Z">
        <w:r w:rsidR="008167CA" w:rsidRPr="00766080">
          <w:rPr>
            <w:bCs/>
            <w:color w:val="000000" w:themeColor="text1"/>
          </w:rPr>
          <w:t xml:space="preserve"> </w:t>
        </w:r>
      </w:ins>
    </w:p>
    <w:p w14:paraId="7DC9CA26" w14:textId="33D08CC6" w:rsidR="009F082D" w:rsidRPr="005468A5" w:rsidRDefault="009F082D">
      <w:pPr>
        <w:pStyle w:val="ListParagraph"/>
        <w:numPr>
          <w:ilvl w:val="0"/>
          <w:numId w:val="611"/>
        </w:numPr>
        <w:tabs>
          <w:tab w:val="left" w:pos="1080"/>
        </w:tabs>
        <w:spacing w:after="120" w:line="259" w:lineRule="auto"/>
        <w:ind w:left="1872"/>
        <w:contextualSpacing w:val="0"/>
        <w:rPr>
          <w:ins w:id="2193" w:author="JShook" w:date="2019-05-28T16:30:00Z"/>
          <w:color w:val="000000" w:themeColor="text1"/>
        </w:rPr>
        <w:pPrChange w:id="2194" w:author="guy miller" w:date="2018-08-28T11:26:00Z">
          <w:pPr>
            <w:tabs>
              <w:tab w:val="left" w:pos="1080"/>
            </w:tabs>
            <w:spacing w:after="120" w:line="259" w:lineRule="auto"/>
          </w:pPr>
        </w:pPrChange>
      </w:pPr>
      <w:ins w:id="2195" w:author="JShook" w:date="2019-05-28T16:29:00Z">
        <w:r w:rsidRPr="005468A5">
          <w:rPr>
            <w:b/>
            <w:color w:val="000000" w:themeColor="text1"/>
          </w:rPr>
          <w:t xml:space="preserve">B1 </w:t>
        </w:r>
      </w:ins>
      <w:ins w:id="2196" w:author="guy miller" w:date="2020-01-28T20:39:00Z">
        <w:r w:rsidR="0075550C" w:rsidRPr="005468A5">
          <w:rPr>
            <w:b/>
            <w:color w:val="000000" w:themeColor="text1"/>
          </w:rPr>
          <w:t xml:space="preserve">Downtown </w:t>
        </w:r>
      </w:ins>
      <w:ins w:id="2197" w:author="JShook" w:date="2019-05-28T16:29:00Z">
        <w:r w:rsidRPr="005468A5">
          <w:rPr>
            <w:b/>
            <w:color w:val="000000" w:themeColor="text1"/>
          </w:rPr>
          <w:t xml:space="preserve">Core:  </w:t>
        </w:r>
        <w:r w:rsidRPr="005468A5">
          <w:rPr>
            <w:color w:val="000000" w:themeColor="text1"/>
          </w:rPr>
          <w:t xml:space="preserve">The following landscape requirements apply within the B1 </w:t>
        </w:r>
      </w:ins>
      <w:ins w:id="2198" w:author=".admin.tob" w:date="2021-03-29T16:29:00Z">
        <w:r w:rsidR="0075668B" w:rsidRPr="00766080">
          <w:rPr>
            <w:color w:val="000000" w:themeColor="text1"/>
          </w:rPr>
          <w:t>Downtown</w:t>
        </w:r>
      </w:ins>
      <w:ins w:id="2199" w:author="JShook" w:date="2019-05-28T16:29:00Z">
        <w:r w:rsidRPr="005468A5">
          <w:rPr>
            <w:color w:val="000000" w:themeColor="text1"/>
          </w:rPr>
          <w:t xml:space="preserve"> Core:</w:t>
        </w:r>
      </w:ins>
      <w:ins w:id="2200" w:author="JShook" w:date="2019-05-28T16:25:00Z">
        <w:r w:rsidR="00404856" w:rsidRPr="005468A5">
          <w:rPr>
            <w:color w:val="000000" w:themeColor="text1"/>
          </w:rPr>
          <w:t xml:space="preserve"> </w:t>
        </w:r>
      </w:ins>
    </w:p>
    <w:p w14:paraId="36E88D88" w14:textId="352A0E12" w:rsidR="009F082D" w:rsidRPr="00A51D34" w:rsidRDefault="00A51D34">
      <w:pPr>
        <w:pStyle w:val="ListParagraph"/>
        <w:numPr>
          <w:ilvl w:val="0"/>
          <w:numId w:val="488"/>
        </w:numPr>
        <w:tabs>
          <w:tab w:val="left" w:pos="1080"/>
        </w:tabs>
        <w:spacing w:after="120" w:line="259" w:lineRule="auto"/>
        <w:ind w:left="2232"/>
        <w:contextualSpacing w:val="0"/>
        <w:rPr>
          <w:ins w:id="2201" w:author="JShook" w:date="2019-05-28T16:30:00Z"/>
          <w:color w:val="000000" w:themeColor="text1"/>
        </w:rPr>
        <w:pPrChange w:id="2202" w:author="guy miller" w:date="2018-08-28T11:26:00Z">
          <w:pPr>
            <w:tabs>
              <w:tab w:val="left" w:pos="1080"/>
            </w:tabs>
            <w:spacing w:after="120" w:line="259" w:lineRule="auto"/>
          </w:pPr>
        </w:pPrChange>
      </w:pPr>
      <w:ins w:id="2203" w:author="guy miller" w:date="2019-07-23T13:07:00Z">
        <w:r w:rsidRPr="00A51D34">
          <w:rPr>
            <w:color w:val="000000" w:themeColor="text1"/>
          </w:rPr>
          <w:t xml:space="preserve">Each development is required to provide </w:t>
        </w:r>
      </w:ins>
      <w:ins w:id="2204" w:author="guy miller" w:date="2019-07-23T13:09:00Z">
        <w:r w:rsidRPr="00A51D34">
          <w:rPr>
            <w:color w:val="000000" w:themeColor="text1"/>
          </w:rPr>
          <w:t xml:space="preserve">street trees in accordance with the approved </w:t>
        </w:r>
        <w:r w:rsidRPr="00766080">
          <w:rPr>
            <w:color w:val="000000" w:themeColor="text1"/>
          </w:rPr>
          <w:t>Downtown Streetscape Plan.</w:t>
        </w:r>
        <w:r w:rsidRPr="00A51D34">
          <w:rPr>
            <w:color w:val="000000" w:themeColor="text1"/>
          </w:rPr>
          <w:t xml:space="preserve">   </w:t>
        </w:r>
      </w:ins>
    </w:p>
    <w:p w14:paraId="40B4123E" w14:textId="5D8CBF6F" w:rsidR="00E01A10" w:rsidRDefault="009F082D" w:rsidP="005468A5">
      <w:pPr>
        <w:pStyle w:val="ListParagraph"/>
        <w:numPr>
          <w:ilvl w:val="0"/>
          <w:numId w:val="488"/>
        </w:numPr>
        <w:tabs>
          <w:tab w:val="left" w:pos="1080"/>
        </w:tabs>
        <w:spacing w:after="120" w:line="259" w:lineRule="auto"/>
        <w:ind w:left="2232"/>
        <w:contextualSpacing w:val="0"/>
        <w:rPr>
          <w:ins w:id="2205" w:author="guy miller" w:date="2019-07-23T13:09:00Z"/>
          <w:color w:val="000000" w:themeColor="text1"/>
        </w:rPr>
      </w:pPr>
      <w:ins w:id="2206" w:author="JShook" w:date="2019-05-28T16:30:00Z">
        <w:r>
          <w:rPr>
            <w:color w:val="000000" w:themeColor="text1"/>
          </w:rPr>
          <w:t>F</w:t>
        </w:r>
      </w:ins>
      <w:ins w:id="2207" w:author="JShook" w:date="2019-05-28T16:26:00Z">
        <w:r w:rsidR="00E01A10" w:rsidRPr="009F082D">
          <w:rPr>
            <w:color w:val="000000" w:themeColor="text1"/>
          </w:rPr>
          <w:t xml:space="preserve">ull landscape buffers are required where a lot in the B1 Downtown Core abuts a lot in another zoning district (except for B1 Interface and U1). These landscape buffers shall meet the requirements set forth in UDO </w:t>
        </w:r>
        <w:r w:rsidR="00E01A10" w:rsidRPr="005468A5">
          <w:rPr>
            <w:color w:val="FF0000"/>
          </w:rPr>
          <w:t>Section</w:t>
        </w:r>
      </w:ins>
      <w:ins w:id="2208" w:author="JShook" w:date="2019-05-28T16:27:00Z">
        <w:r w:rsidR="00E01A10" w:rsidRPr="005468A5">
          <w:rPr>
            <w:color w:val="FF0000"/>
          </w:rPr>
          <w:t xml:space="preserve">s </w:t>
        </w:r>
        <w:r w:rsidR="00E01A10" w:rsidRPr="009F082D">
          <w:rPr>
            <w:color w:val="000000" w:themeColor="text1"/>
          </w:rPr>
          <w:t>31.04, 31.05 and 31.06 and Appendix B.</w:t>
        </w:r>
      </w:ins>
    </w:p>
    <w:p w14:paraId="7B98F93C" w14:textId="58196A23" w:rsidR="00A51D34" w:rsidRDefault="00A51D34" w:rsidP="005468A5">
      <w:pPr>
        <w:pStyle w:val="ListParagraph"/>
        <w:numPr>
          <w:ilvl w:val="0"/>
          <w:numId w:val="488"/>
        </w:numPr>
        <w:tabs>
          <w:tab w:val="left" w:pos="1080"/>
        </w:tabs>
        <w:spacing w:after="120" w:line="259" w:lineRule="auto"/>
        <w:ind w:left="2232"/>
        <w:contextualSpacing w:val="0"/>
        <w:rPr>
          <w:ins w:id="2209" w:author="guy miller" w:date="2019-07-23T13:13:00Z"/>
          <w:color w:val="000000" w:themeColor="text1"/>
        </w:rPr>
      </w:pPr>
      <w:ins w:id="2210" w:author="guy miller" w:date="2019-07-23T13:10:00Z">
        <w:r>
          <w:rPr>
            <w:color w:val="000000" w:themeColor="text1"/>
          </w:rPr>
          <w:t xml:space="preserve">No portion of any vehicular surface area shall be further than </w:t>
        </w:r>
      </w:ins>
      <w:ins w:id="2211" w:author="JShook" w:date="2020-01-28T09:33:00Z">
        <w:r w:rsidR="00BF7989" w:rsidRPr="002D5B40">
          <w:rPr>
            <w:color w:val="000000" w:themeColor="text1"/>
          </w:rPr>
          <w:t>sixty</w:t>
        </w:r>
      </w:ins>
      <w:ins w:id="2212" w:author="JShook" w:date="2020-02-24T10:51:00Z">
        <w:r w:rsidR="002D5B40" w:rsidRPr="002D5B40">
          <w:rPr>
            <w:color w:val="000000" w:themeColor="text1"/>
          </w:rPr>
          <w:t xml:space="preserve"> feet</w:t>
        </w:r>
      </w:ins>
      <w:ins w:id="2213" w:author="JShook" w:date="2020-01-28T09:33:00Z">
        <w:r w:rsidR="00BF7989" w:rsidRPr="002D5B40">
          <w:rPr>
            <w:color w:val="000000" w:themeColor="text1"/>
          </w:rPr>
          <w:t xml:space="preserve"> (</w:t>
        </w:r>
      </w:ins>
      <w:ins w:id="2214" w:author="guy miller" w:date="2019-07-23T13:10:00Z">
        <w:r w:rsidRPr="002D5B40">
          <w:rPr>
            <w:color w:val="000000" w:themeColor="text1"/>
          </w:rPr>
          <w:t>60</w:t>
        </w:r>
      </w:ins>
      <w:ins w:id="2215" w:author="guy miller" w:date="2019-07-23T13:11:00Z">
        <w:r w:rsidRPr="002D5B40">
          <w:rPr>
            <w:color w:val="000000" w:themeColor="text1"/>
          </w:rPr>
          <w:t>’</w:t>
        </w:r>
      </w:ins>
      <w:ins w:id="2216" w:author="JShook" w:date="2020-01-28T09:33:00Z">
        <w:r w:rsidR="00BF7989" w:rsidRPr="002D5B40">
          <w:rPr>
            <w:color w:val="000000" w:themeColor="text1"/>
          </w:rPr>
          <w:t>)</w:t>
        </w:r>
      </w:ins>
      <w:ins w:id="2217" w:author="guy miller" w:date="2019-07-23T13:11:00Z">
        <w:r>
          <w:rPr>
            <w:color w:val="000000" w:themeColor="text1"/>
          </w:rPr>
          <w:t xml:space="preserve"> from the tru</w:t>
        </w:r>
      </w:ins>
      <w:ins w:id="2218" w:author="guy miller" w:date="2019-07-23T13:12:00Z">
        <w:r>
          <w:rPr>
            <w:color w:val="000000" w:themeColor="text1"/>
          </w:rPr>
          <w:t>n</w:t>
        </w:r>
      </w:ins>
      <w:ins w:id="2219" w:author="guy miller" w:date="2019-07-23T13:11:00Z">
        <w:r>
          <w:rPr>
            <w:color w:val="000000" w:themeColor="text1"/>
          </w:rPr>
          <w:t>k of</w:t>
        </w:r>
      </w:ins>
      <w:ins w:id="2220" w:author="JShook" w:date="2020-08-06T10:55:00Z">
        <w:r w:rsidR="00B83BC5">
          <w:rPr>
            <w:color w:val="000000" w:themeColor="text1"/>
          </w:rPr>
          <w:t xml:space="preserve"> </w:t>
        </w:r>
        <w:r w:rsidR="00B83BC5" w:rsidRPr="00711654">
          <w:rPr>
            <w:color w:val="000000" w:themeColor="text1"/>
          </w:rPr>
          <w:t>a</w:t>
        </w:r>
      </w:ins>
      <w:ins w:id="2221" w:author="guy miller" w:date="2019-07-23T13:11:00Z">
        <w:r>
          <w:rPr>
            <w:color w:val="000000" w:themeColor="text1"/>
          </w:rPr>
          <w:t xml:space="preserve"> large deciduous tree</w:t>
        </w:r>
      </w:ins>
      <w:ins w:id="2222" w:author="JShook" w:date="2019-09-10T11:24:00Z">
        <w:r w:rsidR="00625B7D">
          <w:rPr>
            <w:color w:val="000000" w:themeColor="text1"/>
          </w:rPr>
          <w:t>.</w:t>
        </w:r>
      </w:ins>
      <w:ins w:id="2223" w:author="brian_johnson" w:date="2019-08-20T15:36:00Z">
        <w:r w:rsidR="00805810">
          <w:rPr>
            <w:color w:val="000000" w:themeColor="text1"/>
          </w:rPr>
          <w:t xml:space="preserve"> </w:t>
        </w:r>
      </w:ins>
    </w:p>
    <w:p w14:paraId="4D49E898" w14:textId="4ACBDE3D" w:rsidR="00A20A16" w:rsidRPr="005468A5" w:rsidRDefault="00EC7019">
      <w:pPr>
        <w:pStyle w:val="ListParagraph"/>
        <w:numPr>
          <w:ilvl w:val="0"/>
          <w:numId w:val="612"/>
        </w:numPr>
        <w:tabs>
          <w:tab w:val="left" w:pos="1080"/>
        </w:tabs>
        <w:spacing w:after="120" w:line="259" w:lineRule="auto"/>
        <w:ind w:left="1872"/>
        <w:contextualSpacing w:val="0"/>
        <w:rPr>
          <w:ins w:id="2224" w:author="JShook" w:date="2019-04-25T16:18:00Z"/>
          <w:color w:val="000000" w:themeColor="text1"/>
        </w:rPr>
        <w:pPrChange w:id="2225" w:author="guy miller" w:date="2018-08-28T11:26:00Z">
          <w:pPr>
            <w:tabs>
              <w:tab w:val="left" w:pos="1080"/>
            </w:tabs>
            <w:spacing w:after="120" w:line="259" w:lineRule="auto"/>
          </w:pPr>
        </w:pPrChange>
      </w:pPr>
      <w:ins w:id="2226" w:author="JShook" w:date="2019-05-28T16:28:00Z">
        <w:r w:rsidRPr="005468A5">
          <w:rPr>
            <w:b/>
            <w:bCs/>
            <w:color w:val="000000" w:themeColor="text1"/>
          </w:rPr>
          <w:t>B1 Downtown Interface</w:t>
        </w:r>
        <w:r w:rsidRPr="005468A5">
          <w:rPr>
            <w:color w:val="000000" w:themeColor="text1"/>
          </w:rPr>
          <w:t xml:space="preserve">:  The following landscape requirements apply within the </w:t>
        </w:r>
      </w:ins>
      <w:ins w:id="2227" w:author="JShook" w:date="2020-08-06T10:55:00Z">
        <w:r w:rsidR="00B83BC5" w:rsidRPr="005468A5">
          <w:rPr>
            <w:color w:val="000000" w:themeColor="text1"/>
          </w:rPr>
          <w:t>B1 Downtown Interface:</w:t>
        </w:r>
      </w:ins>
      <w:ins w:id="2228" w:author="JShook" w:date="2019-05-28T16:28:00Z">
        <w:r w:rsidR="00E01A10" w:rsidRPr="005468A5">
          <w:rPr>
            <w:color w:val="000000" w:themeColor="text1"/>
          </w:rPr>
          <w:t xml:space="preserve"> </w:t>
        </w:r>
      </w:ins>
      <w:ins w:id="2229" w:author="JShook" w:date="2019-05-28T16:26:00Z">
        <w:r w:rsidR="00E01A10" w:rsidRPr="005468A5">
          <w:rPr>
            <w:color w:val="000000" w:themeColor="text1"/>
          </w:rPr>
          <w:t xml:space="preserve"> </w:t>
        </w:r>
      </w:ins>
    </w:p>
    <w:p w14:paraId="22F02D7D" w14:textId="580270F6" w:rsidR="008167CA" w:rsidRPr="00625B7D" w:rsidRDefault="006F69C9" w:rsidP="005468A5">
      <w:pPr>
        <w:pStyle w:val="ListParagraph"/>
        <w:numPr>
          <w:ilvl w:val="0"/>
          <w:numId w:val="613"/>
        </w:numPr>
        <w:tabs>
          <w:tab w:val="left" w:pos="1080"/>
        </w:tabs>
        <w:spacing w:after="120" w:line="259" w:lineRule="auto"/>
        <w:ind w:left="2232"/>
        <w:contextualSpacing w:val="0"/>
        <w:rPr>
          <w:ins w:id="2230" w:author="guy miller" w:date="2019-07-23T13:31:00Z"/>
          <w:color w:val="000000" w:themeColor="text1"/>
        </w:rPr>
      </w:pPr>
      <w:ins w:id="2231" w:author="guy miller" w:date="2019-07-23T13:24:00Z">
        <w:r w:rsidRPr="00625B7D">
          <w:rPr>
            <w:color w:val="000000" w:themeColor="text1"/>
          </w:rPr>
          <w:t xml:space="preserve">Applicants are </w:t>
        </w:r>
      </w:ins>
      <w:ins w:id="2232" w:author="guy miller" w:date="2019-07-23T13:26:00Z">
        <w:r w:rsidRPr="00625B7D">
          <w:rPr>
            <w:color w:val="000000" w:themeColor="text1"/>
          </w:rPr>
          <w:t xml:space="preserve">required to </w:t>
        </w:r>
      </w:ins>
      <w:ins w:id="2233" w:author="guy miller" w:date="2019-07-23T13:27:00Z">
        <w:r w:rsidRPr="00625B7D">
          <w:rPr>
            <w:color w:val="000000" w:themeColor="text1"/>
          </w:rPr>
          <w:t xml:space="preserve">provide </w:t>
        </w:r>
      </w:ins>
      <w:ins w:id="2234" w:author="guy miller" w:date="2019-07-23T13:26:00Z">
        <w:r w:rsidRPr="00625B7D">
          <w:rPr>
            <w:color w:val="000000" w:themeColor="text1"/>
          </w:rPr>
          <w:t xml:space="preserve">large deciduous trees within the area set aside for the street setback and </w:t>
        </w:r>
      </w:ins>
      <w:ins w:id="2235" w:author="guy miller" w:date="2019-07-23T13:27:00Z">
        <w:r w:rsidRPr="00625B7D">
          <w:rPr>
            <w:color w:val="000000" w:themeColor="text1"/>
          </w:rPr>
          <w:t xml:space="preserve">for </w:t>
        </w:r>
      </w:ins>
      <w:ins w:id="2236" w:author="guy miller" w:date="2019-07-23T13:26:00Z">
        <w:r w:rsidRPr="00625B7D">
          <w:rPr>
            <w:color w:val="000000" w:themeColor="text1"/>
          </w:rPr>
          <w:t xml:space="preserve">any </w:t>
        </w:r>
      </w:ins>
      <w:ins w:id="2237" w:author="guy miller" w:date="2019-07-23T13:27:00Z">
        <w:r w:rsidRPr="00625B7D">
          <w:rPr>
            <w:color w:val="000000" w:themeColor="text1"/>
          </w:rPr>
          <w:t xml:space="preserve">space dedicated to plaza space or landscaped greenspace at a rate </w:t>
        </w:r>
        <w:r w:rsidRPr="00711654">
          <w:rPr>
            <w:color w:val="000000" w:themeColor="text1"/>
          </w:rPr>
          <w:t>of</w:t>
        </w:r>
      </w:ins>
      <w:ins w:id="2238" w:author="JShook" w:date="2020-08-06T10:55:00Z">
        <w:r w:rsidR="00B83BC5" w:rsidRPr="00711654">
          <w:rPr>
            <w:color w:val="000000" w:themeColor="text1"/>
          </w:rPr>
          <w:t xml:space="preserve"> one (</w:t>
        </w:r>
      </w:ins>
      <w:ins w:id="2239" w:author="guy miller" w:date="2019-07-23T13:27:00Z">
        <w:r w:rsidRPr="00711654">
          <w:rPr>
            <w:color w:val="000000" w:themeColor="text1"/>
          </w:rPr>
          <w:t>1</w:t>
        </w:r>
      </w:ins>
      <w:ins w:id="2240" w:author="JShook" w:date="2020-08-06T10:55:00Z">
        <w:r w:rsidR="00B83BC5" w:rsidRPr="00711654">
          <w:rPr>
            <w:color w:val="000000" w:themeColor="text1"/>
          </w:rPr>
          <w:t>)</w:t>
        </w:r>
      </w:ins>
      <w:ins w:id="2241" w:author="guy miller" w:date="2019-07-23T13:27:00Z">
        <w:r w:rsidRPr="00711654">
          <w:rPr>
            <w:color w:val="000000" w:themeColor="text1"/>
          </w:rPr>
          <w:t xml:space="preserve"> tree per </w:t>
        </w:r>
      </w:ins>
      <w:ins w:id="2242" w:author="guy miller" w:date="2019-07-23T13:29:00Z">
        <w:r w:rsidRPr="00711654">
          <w:rPr>
            <w:color w:val="000000" w:themeColor="text1"/>
          </w:rPr>
          <w:t>every</w:t>
        </w:r>
      </w:ins>
      <w:r w:rsidR="0063436B" w:rsidRPr="00711654">
        <w:rPr>
          <w:color w:val="000000" w:themeColor="text1"/>
        </w:rPr>
        <w:t xml:space="preserve"> </w:t>
      </w:r>
      <w:ins w:id="2243" w:author="brian_johnson" w:date="2019-08-20T15:33:00Z">
        <w:r w:rsidR="0063436B" w:rsidRPr="00711654">
          <w:rPr>
            <w:color w:val="000000" w:themeColor="text1"/>
          </w:rPr>
          <w:t>twenty-five (25’)</w:t>
        </w:r>
      </w:ins>
      <w:ins w:id="2244" w:author="guy miller" w:date="2019-07-23T13:29:00Z">
        <w:r w:rsidRPr="00711654">
          <w:rPr>
            <w:color w:val="000000" w:themeColor="text1"/>
          </w:rPr>
          <w:t xml:space="preserve"> linear feet with a minimum of two</w:t>
        </w:r>
      </w:ins>
      <w:ins w:id="2245" w:author="JShook" w:date="2020-08-06T10:56:00Z">
        <w:r w:rsidR="00B83BC5" w:rsidRPr="00711654">
          <w:rPr>
            <w:color w:val="000000" w:themeColor="text1"/>
          </w:rPr>
          <w:t xml:space="preserve"> (2)</w:t>
        </w:r>
      </w:ins>
      <w:ins w:id="2246" w:author="guy miller" w:date="2019-07-23T13:29:00Z">
        <w:r w:rsidRPr="00711654">
          <w:rPr>
            <w:color w:val="000000" w:themeColor="text1"/>
          </w:rPr>
          <w:t xml:space="preserve"> tree</w:t>
        </w:r>
      </w:ins>
      <w:ins w:id="2247" w:author="JShook" w:date="2019-09-10T11:25:00Z">
        <w:r w:rsidR="00625B7D" w:rsidRPr="00711654">
          <w:rPr>
            <w:color w:val="000000" w:themeColor="text1"/>
          </w:rPr>
          <w:t>s</w:t>
        </w:r>
      </w:ins>
      <w:ins w:id="2248" w:author="guy miller" w:date="2019-07-23T13:29:00Z">
        <w:r w:rsidRPr="00625B7D">
          <w:rPr>
            <w:color w:val="000000" w:themeColor="text1"/>
          </w:rPr>
          <w:t xml:space="preserve"> per street frontage</w:t>
        </w:r>
      </w:ins>
      <w:ins w:id="2249" w:author="brian_johnson" w:date="2019-08-20T15:33:00Z">
        <w:r w:rsidR="0063436B" w:rsidRPr="00625B7D">
          <w:rPr>
            <w:color w:val="000000" w:themeColor="text1"/>
          </w:rPr>
          <w:t xml:space="preserve"> in accordance with the approved </w:t>
        </w:r>
        <w:r w:rsidR="0063436B" w:rsidRPr="00766080">
          <w:rPr>
            <w:color w:val="000000" w:themeColor="text1"/>
          </w:rPr>
          <w:t>Downtown Streetscape Plan</w:t>
        </w:r>
      </w:ins>
      <w:ins w:id="2250" w:author="guy miller" w:date="2019-07-23T13:29:00Z">
        <w:r w:rsidRPr="00625B7D">
          <w:rPr>
            <w:color w:val="000000" w:themeColor="text1"/>
          </w:rPr>
          <w:t xml:space="preserve">.  </w:t>
        </w:r>
      </w:ins>
      <w:ins w:id="2251" w:author="brian_johnson" w:date="2019-08-20T15:34:00Z">
        <w:r w:rsidR="0063436B" w:rsidRPr="00625B7D">
          <w:rPr>
            <w:color w:val="000000" w:themeColor="text1"/>
          </w:rPr>
          <w:t>T</w:t>
        </w:r>
      </w:ins>
      <w:ins w:id="2252" w:author="guy miller" w:date="2019-07-23T13:29:00Z">
        <w:r w:rsidRPr="00625B7D">
          <w:rPr>
            <w:color w:val="000000" w:themeColor="text1"/>
          </w:rPr>
          <w:t xml:space="preserve">rees </w:t>
        </w:r>
      </w:ins>
      <w:ins w:id="2253" w:author="brian_johnson" w:date="2019-08-20T15:34:00Z">
        <w:r w:rsidR="0063436B" w:rsidRPr="00625B7D">
          <w:rPr>
            <w:color w:val="000000" w:themeColor="text1"/>
          </w:rPr>
          <w:t>must</w:t>
        </w:r>
      </w:ins>
      <w:ins w:id="2254" w:author="guy miller" w:date="2019-07-23T13:29:00Z">
        <w:r w:rsidRPr="00625B7D">
          <w:rPr>
            <w:color w:val="000000" w:themeColor="text1"/>
          </w:rPr>
          <w:t xml:space="preserve"> be placed in areas which contri</w:t>
        </w:r>
      </w:ins>
      <w:ins w:id="2255" w:author="guy miller" w:date="2019-07-23T13:30:00Z">
        <w:r w:rsidRPr="00625B7D">
          <w:rPr>
            <w:color w:val="000000" w:themeColor="text1"/>
          </w:rPr>
          <w:t>bute to the overall health of the trees.</w:t>
        </w:r>
      </w:ins>
    </w:p>
    <w:p w14:paraId="4BCCD9F7" w14:textId="39E6E341" w:rsidR="006F69C9" w:rsidRDefault="006F69C9" w:rsidP="005468A5">
      <w:pPr>
        <w:pStyle w:val="ListParagraph"/>
        <w:numPr>
          <w:ilvl w:val="0"/>
          <w:numId w:val="613"/>
        </w:numPr>
        <w:tabs>
          <w:tab w:val="left" w:pos="1080"/>
        </w:tabs>
        <w:spacing w:after="120" w:line="259" w:lineRule="auto"/>
        <w:ind w:left="2232"/>
        <w:contextualSpacing w:val="0"/>
        <w:rPr>
          <w:ins w:id="2256" w:author="guy miller" w:date="2019-07-23T13:32:00Z"/>
          <w:color w:val="000000" w:themeColor="text1"/>
        </w:rPr>
      </w:pPr>
      <w:ins w:id="2257" w:author="guy miller" w:date="2019-07-23T13:32:00Z">
        <w:r>
          <w:rPr>
            <w:color w:val="000000" w:themeColor="text1"/>
          </w:rPr>
          <w:t>F</w:t>
        </w:r>
        <w:r w:rsidRPr="009F082D">
          <w:rPr>
            <w:color w:val="000000" w:themeColor="text1"/>
          </w:rPr>
          <w:t xml:space="preserve">ull landscape buffers are required where a lot in the B1 Downtown </w:t>
        </w:r>
      </w:ins>
      <w:ins w:id="2258" w:author="guy miller" w:date="2019-07-23T13:33:00Z">
        <w:r>
          <w:rPr>
            <w:color w:val="000000" w:themeColor="text1"/>
          </w:rPr>
          <w:t>Interface</w:t>
        </w:r>
      </w:ins>
      <w:ins w:id="2259" w:author="guy miller" w:date="2019-07-23T13:32:00Z">
        <w:r w:rsidRPr="009F082D">
          <w:rPr>
            <w:color w:val="000000" w:themeColor="text1"/>
          </w:rPr>
          <w:t xml:space="preserve"> abuts a lot in another zoning district (except for B1 </w:t>
        </w:r>
      </w:ins>
      <w:ins w:id="2260" w:author="guy miller" w:date="2019-07-23T13:33:00Z">
        <w:r>
          <w:rPr>
            <w:color w:val="000000" w:themeColor="text1"/>
          </w:rPr>
          <w:t>Historic Core</w:t>
        </w:r>
      </w:ins>
      <w:ins w:id="2261" w:author="guy miller" w:date="2019-07-23T13:32:00Z">
        <w:r w:rsidRPr="009F082D">
          <w:rPr>
            <w:color w:val="000000" w:themeColor="text1"/>
          </w:rPr>
          <w:t xml:space="preserve"> and U1). These landscape buffers shall meet the requirements set forth in UDO </w:t>
        </w:r>
        <w:r w:rsidRPr="005468A5">
          <w:rPr>
            <w:color w:val="000000" w:themeColor="text1"/>
          </w:rPr>
          <w:t>Sections</w:t>
        </w:r>
        <w:r w:rsidRPr="009F082D">
          <w:rPr>
            <w:color w:val="000000" w:themeColor="text1"/>
          </w:rPr>
          <w:t xml:space="preserve"> 31.04, 31.05 and 31.06 and Appendix B</w:t>
        </w:r>
        <w:r>
          <w:rPr>
            <w:color w:val="000000" w:themeColor="text1"/>
          </w:rPr>
          <w:t>.</w:t>
        </w:r>
      </w:ins>
    </w:p>
    <w:p w14:paraId="3935DDCD" w14:textId="77777777" w:rsidR="005468A5" w:rsidRDefault="006F69C9" w:rsidP="00805810">
      <w:pPr>
        <w:pStyle w:val="ListParagraph"/>
        <w:numPr>
          <w:ilvl w:val="0"/>
          <w:numId w:val="613"/>
        </w:numPr>
        <w:tabs>
          <w:tab w:val="left" w:pos="1080"/>
        </w:tabs>
        <w:spacing w:after="120" w:line="259" w:lineRule="auto"/>
        <w:ind w:left="2232"/>
        <w:contextualSpacing w:val="0"/>
        <w:rPr>
          <w:ins w:id="2262" w:author=".admin.tob" w:date="2021-04-19T12:34:00Z"/>
          <w:color w:val="000000" w:themeColor="text1"/>
        </w:rPr>
      </w:pPr>
      <w:ins w:id="2263" w:author="guy miller" w:date="2019-07-23T13:32:00Z">
        <w:r>
          <w:rPr>
            <w:color w:val="000000" w:themeColor="text1"/>
          </w:rPr>
          <w:t xml:space="preserve">No portion of any vehicular surface area shall be further than </w:t>
        </w:r>
      </w:ins>
      <w:ins w:id="2264" w:author="JShook" w:date="2020-01-28T09:34:00Z">
        <w:r w:rsidR="00BF7989" w:rsidRPr="002D5B40">
          <w:rPr>
            <w:color w:val="000000" w:themeColor="text1"/>
          </w:rPr>
          <w:t>sixty feet (</w:t>
        </w:r>
      </w:ins>
      <w:ins w:id="2265" w:author="guy miller" w:date="2019-07-23T13:32:00Z">
        <w:r w:rsidRPr="002D5B40">
          <w:rPr>
            <w:color w:val="000000" w:themeColor="text1"/>
          </w:rPr>
          <w:t>60’</w:t>
        </w:r>
      </w:ins>
      <w:ins w:id="2266" w:author="JShook" w:date="2020-01-28T09:34:00Z">
        <w:r w:rsidR="00BF7989" w:rsidRPr="002D5B40">
          <w:rPr>
            <w:color w:val="000000" w:themeColor="text1"/>
          </w:rPr>
          <w:t>)</w:t>
        </w:r>
      </w:ins>
      <w:ins w:id="2267" w:author="guy miller" w:date="2019-07-23T13:32:00Z">
        <w:r>
          <w:rPr>
            <w:color w:val="000000" w:themeColor="text1"/>
          </w:rPr>
          <w:t xml:space="preserve"> from the trunk of large deciduous tree.</w:t>
        </w:r>
      </w:ins>
    </w:p>
    <w:p w14:paraId="186B4CD8" w14:textId="3CA5A19D" w:rsidR="006F69C9" w:rsidRPr="005468A5" w:rsidRDefault="006F69C9" w:rsidP="005468A5">
      <w:pPr>
        <w:pStyle w:val="ListParagraph"/>
        <w:numPr>
          <w:ilvl w:val="0"/>
          <w:numId w:val="615"/>
        </w:numPr>
        <w:tabs>
          <w:tab w:val="left" w:pos="1080"/>
        </w:tabs>
        <w:spacing w:after="120" w:line="259" w:lineRule="auto"/>
        <w:ind w:left="1512"/>
        <w:contextualSpacing w:val="0"/>
        <w:rPr>
          <w:ins w:id="2268" w:author="guy miller" w:date="2019-07-23T13:34:00Z"/>
          <w:color w:val="000000" w:themeColor="text1"/>
        </w:rPr>
      </w:pPr>
      <w:ins w:id="2269" w:author="guy miller" w:date="2019-07-23T13:34:00Z">
        <w:r w:rsidRPr="005468A5">
          <w:rPr>
            <w:b/>
            <w:bCs/>
            <w:color w:val="000000" w:themeColor="text1"/>
          </w:rPr>
          <w:t>Utilities</w:t>
        </w:r>
      </w:ins>
    </w:p>
    <w:p w14:paraId="446B64FE" w14:textId="64CC2870" w:rsidR="005F5B21" w:rsidRPr="005468A5" w:rsidRDefault="005F5B21" w:rsidP="005468A5">
      <w:pPr>
        <w:pStyle w:val="ListParagraph"/>
        <w:numPr>
          <w:ilvl w:val="0"/>
          <w:numId w:val="616"/>
        </w:numPr>
        <w:tabs>
          <w:tab w:val="left" w:pos="1080"/>
        </w:tabs>
        <w:spacing w:after="120" w:line="259" w:lineRule="auto"/>
        <w:ind w:left="1872"/>
        <w:contextualSpacing w:val="0"/>
        <w:rPr>
          <w:ins w:id="2270" w:author="guy miller" w:date="2019-07-23T13:35:00Z"/>
          <w:color w:val="000000" w:themeColor="text1"/>
        </w:rPr>
      </w:pPr>
      <w:ins w:id="2271" w:author="guy miller" w:date="2019-07-23T13:34:00Z">
        <w:r w:rsidRPr="005468A5">
          <w:rPr>
            <w:color w:val="000000" w:themeColor="text1"/>
          </w:rPr>
          <w:t xml:space="preserve">All </w:t>
        </w:r>
      </w:ins>
      <w:ins w:id="2272" w:author="guy miller" w:date="2019-07-23T13:35:00Z">
        <w:r w:rsidRPr="005468A5">
          <w:rPr>
            <w:color w:val="000000" w:themeColor="text1"/>
          </w:rPr>
          <w:t>utilities</w:t>
        </w:r>
      </w:ins>
      <w:ins w:id="2273" w:author="guy miller" w:date="2019-07-23T13:34:00Z">
        <w:r w:rsidRPr="005468A5">
          <w:rPr>
            <w:color w:val="000000" w:themeColor="text1"/>
          </w:rPr>
          <w:t xml:space="preserve"> are required to meet the standar</w:t>
        </w:r>
      </w:ins>
      <w:ins w:id="2274" w:author="guy miller" w:date="2019-07-23T13:35:00Z">
        <w:r w:rsidRPr="005468A5">
          <w:rPr>
            <w:color w:val="000000" w:themeColor="text1"/>
          </w:rPr>
          <w:t>d</w:t>
        </w:r>
      </w:ins>
      <w:ins w:id="2275" w:author="guy miller" w:date="2019-07-23T13:34:00Z">
        <w:r w:rsidRPr="005468A5">
          <w:rPr>
            <w:color w:val="000000" w:themeColor="text1"/>
          </w:rPr>
          <w:t xml:space="preserve">s set forth in UDO </w:t>
        </w:r>
        <w:r w:rsidRPr="006C02F5">
          <w:rPr>
            <w:color w:val="000000" w:themeColor="text1"/>
          </w:rPr>
          <w:t>Article</w:t>
        </w:r>
      </w:ins>
      <w:ins w:id="2276" w:author="guy miller" w:date="2019-07-23T13:35:00Z">
        <w:r w:rsidRPr="005468A5">
          <w:rPr>
            <w:color w:val="000000" w:themeColor="text1"/>
          </w:rPr>
          <w:t xml:space="preserve"> </w:t>
        </w:r>
      </w:ins>
      <w:ins w:id="2277" w:author=".admin.tob" w:date="2021-04-27T10:37:00Z">
        <w:r w:rsidR="006C02F5">
          <w:rPr>
            <w:color w:val="000000" w:themeColor="text1"/>
          </w:rPr>
          <w:t xml:space="preserve">22 </w:t>
        </w:r>
      </w:ins>
      <w:ins w:id="2278" w:author="guy miller" w:date="2019-07-23T13:35:00Z">
        <w:del w:id="2279" w:author=".admin.tob" w:date="2021-04-27T10:37:00Z">
          <w:r w:rsidRPr="005468A5" w:rsidDel="006C02F5">
            <w:rPr>
              <w:color w:val="000000" w:themeColor="text1"/>
            </w:rPr>
            <w:delText xml:space="preserve"> </w:delText>
          </w:r>
        </w:del>
        <w:r w:rsidRPr="005468A5">
          <w:rPr>
            <w:color w:val="000000" w:themeColor="text1"/>
          </w:rPr>
          <w:t>Utilities in addition to the standards set forth herein.</w:t>
        </w:r>
      </w:ins>
    </w:p>
    <w:p w14:paraId="2F78E46B" w14:textId="54A2E258" w:rsidR="005F5B21" w:rsidRPr="005468A5" w:rsidRDefault="005F5B21" w:rsidP="005468A5">
      <w:pPr>
        <w:pStyle w:val="ListParagraph"/>
        <w:numPr>
          <w:ilvl w:val="0"/>
          <w:numId w:val="616"/>
        </w:numPr>
        <w:tabs>
          <w:tab w:val="left" w:pos="1080"/>
        </w:tabs>
        <w:spacing w:after="120" w:line="259" w:lineRule="auto"/>
        <w:ind w:left="1872"/>
        <w:contextualSpacing w:val="0"/>
        <w:rPr>
          <w:ins w:id="2280" w:author="guy miller" w:date="2019-07-23T13:44:00Z"/>
          <w:color w:val="000000" w:themeColor="text1"/>
        </w:rPr>
      </w:pPr>
      <w:ins w:id="2281" w:author="guy miller" w:date="2019-07-23T13:43:00Z">
        <w:r w:rsidRPr="005468A5">
          <w:rPr>
            <w:color w:val="000000" w:themeColor="text1"/>
          </w:rPr>
          <w:t>Utility meters</w:t>
        </w:r>
      </w:ins>
      <w:ins w:id="2282" w:author="guy miller" w:date="2019-07-23T13:53:00Z">
        <w:r w:rsidR="00253C15" w:rsidRPr="005468A5">
          <w:rPr>
            <w:color w:val="000000" w:themeColor="text1"/>
          </w:rPr>
          <w:t xml:space="preserve"> and vents</w:t>
        </w:r>
      </w:ins>
      <w:proofErr w:type="gramStart"/>
      <w:ins w:id="2283" w:author="brian_johnson" w:date="2019-08-20T16:06:00Z">
        <w:r w:rsidR="00EA5CC8" w:rsidRPr="005468A5">
          <w:rPr>
            <w:color w:val="000000" w:themeColor="text1"/>
          </w:rPr>
          <w:t xml:space="preserve">, </w:t>
        </w:r>
      </w:ins>
      <w:ins w:id="2284" w:author="JShook" w:date="2019-09-10T11:39:00Z">
        <w:r w:rsidR="00D5676E" w:rsidRPr="005468A5">
          <w:rPr>
            <w:color w:val="000000" w:themeColor="text1"/>
          </w:rPr>
          <w:t>,</w:t>
        </w:r>
        <w:proofErr w:type="gramEnd"/>
        <w:r w:rsidR="00D5676E" w:rsidRPr="005468A5">
          <w:rPr>
            <w:color w:val="000000" w:themeColor="text1"/>
          </w:rPr>
          <w:t xml:space="preserve"> </w:t>
        </w:r>
      </w:ins>
      <w:ins w:id="2285" w:author="guy miller" w:date="2019-07-23T13:43:00Z">
        <w:r w:rsidRPr="005468A5">
          <w:rPr>
            <w:color w:val="000000" w:themeColor="text1"/>
          </w:rPr>
          <w:t xml:space="preserve">should be located where </w:t>
        </w:r>
        <w:r w:rsidRPr="00766080">
          <w:rPr>
            <w:color w:val="000000" w:themeColor="text1"/>
          </w:rPr>
          <w:t xml:space="preserve">they are </w:t>
        </w:r>
      </w:ins>
      <w:ins w:id="2286" w:author=".admin.tob" w:date="2021-03-29T16:40:00Z">
        <w:r w:rsidR="00A348FB" w:rsidRPr="00766080">
          <w:rPr>
            <w:color w:val="000000" w:themeColor="text1"/>
          </w:rPr>
          <w:t xml:space="preserve">not visible or </w:t>
        </w:r>
      </w:ins>
      <w:ins w:id="2287" w:author=".admin.tob" w:date="2021-03-29T16:39:00Z">
        <w:r w:rsidR="00A348FB" w:rsidRPr="00766080">
          <w:rPr>
            <w:color w:val="000000" w:themeColor="text1"/>
          </w:rPr>
          <w:t>the least publicly</w:t>
        </w:r>
      </w:ins>
      <w:ins w:id="2288" w:author="guy miller" w:date="2019-07-23T13:43:00Z">
        <w:r w:rsidRPr="00766080">
          <w:rPr>
            <w:color w:val="000000" w:themeColor="text1"/>
          </w:rPr>
          <w:t xml:space="preserve"> visible</w:t>
        </w:r>
      </w:ins>
      <w:ins w:id="2289" w:author="guy miller" w:date="2019-07-23T13:49:00Z">
        <w:r w:rsidR="00253C15" w:rsidRPr="005468A5">
          <w:rPr>
            <w:color w:val="000000" w:themeColor="text1"/>
          </w:rPr>
          <w:t>.</w:t>
        </w:r>
      </w:ins>
      <w:ins w:id="2290" w:author="guy miller" w:date="2019-07-23T13:43:00Z">
        <w:r w:rsidRPr="005468A5">
          <w:rPr>
            <w:color w:val="000000" w:themeColor="text1"/>
          </w:rPr>
          <w:t xml:space="preserve">  </w:t>
        </w:r>
      </w:ins>
      <w:ins w:id="2291" w:author="guy miller" w:date="2019-07-23T13:49:00Z">
        <w:r w:rsidR="00253C15" w:rsidRPr="005468A5">
          <w:rPr>
            <w:color w:val="000000" w:themeColor="text1"/>
          </w:rPr>
          <w:t>Loc</w:t>
        </w:r>
      </w:ins>
      <w:ins w:id="2292" w:author="guy miller" w:date="2019-07-23T13:43:00Z">
        <w:r w:rsidRPr="005468A5">
          <w:rPr>
            <w:color w:val="000000" w:themeColor="text1"/>
          </w:rPr>
          <w:t xml:space="preserve">ations </w:t>
        </w:r>
      </w:ins>
      <w:ins w:id="2293" w:author="guy miller" w:date="2019-07-23T13:44:00Z">
        <w:r w:rsidRPr="005468A5">
          <w:rPr>
            <w:color w:val="000000" w:themeColor="text1"/>
          </w:rPr>
          <w:t>in order of acceptability are as follows:</w:t>
        </w:r>
      </w:ins>
    </w:p>
    <w:p w14:paraId="24324A5B" w14:textId="7CF1AA81" w:rsidR="006F69C9" w:rsidRPr="00296AE5" w:rsidRDefault="005F5B21" w:rsidP="005468A5">
      <w:pPr>
        <w:pStyle w:val="ListParagraph"/>
        <w:numPr>
          <w:ilvl w:val="0"/>
          <w:numId w:val="617"/>
        </w:numPr>
        <w:tabs>
          <w:tab w:val="left" w:pos="1080"/>
        </w:tabs>
        <w:spacing w:after="120" w:line="259" w:lineRule="auto"/>
        <w:ind w:left="2232"/>
        <w:contextualSpacing w:val="0"/>
        <w:rPr>
          <w:ins w:id="2294" w:author="guy miller" w:date="2019-07-23T13:45:00Z"/>
          <w:color w:val="000000" w:themeColor="text1"/>
        </w:rPr>
      </w:pPr>
      <w:ins w:id="2295" w:author="guy miller" w:date="2019-07-23T13:44:00Z">
        <w:r w:rsidRPr="00296AE5">
          <w:rPr>
            <w:color w:val="000000" w:themeColor="text1"/>
          </w:rPr>
          <w:t>Any façade that is not considered a p</w:t>
        </w:r>
      </w:ins>
      <w:ins w:id="2296" w:author="guy miller" w:date="2019-07-23T13:43:00Z">
        <w:r w:rsidRPr="00296AE5">
          <w:rPr>
            <w:color w:val="000000" w:themeColor="text1"/>
          </w:rPr>
          <w:t xml:space="preserve">rimary- </w:t>
        </w:r>
      </w:ins>
      <w:ins w:id="2297" w:author="guy miller" w:date="2019-07-23T13:45:00Z">
        <w:r w:rsidRPr="00296AE5">
          <w:rPr>
            <w:color w:val="000000" w:themeColor="text1"/>
          </w:rPr>
          <w:t>or</w:t>
        </w:r>
      </w:ins>
      <w:ins w:id="2298" w:author="guy miller" w:date="2019-07-23T13:44:00Z">
        <w:r w:rsidRPr="00296AE5">
          <w:rPr>
            <w:color w:val="000000" w:themeColor="text1"/>
          </w:rPr>
          <w:t xml:space="preserve"> secondary</w:t>
        </w:r>
      </w:ins>
      <w:ins w:id="2299" w:author="guy miller" w:date="2019-07-23T13:45:00Z">
        <w:r w:rsidRPr="00296AE5">
          <w:rPr>
            <w:color w:val="000000" w:themeColor="text1"/>
          </w:rPr>
          <w:t>-façade.</w:t>
        </w:r>
      </w:ins>
    </w:p>
    <w:p w14:paraId="5E26FF9D" w14:textId="5C3C4C04" w:rsidR="00253C15" w:rsidRPr="00296AE5" w:rsidRDefault="00253C15" w:rsidP="005468A5">
      <w:pPr>
        <w:pStyle w:val="ListParagraph"/>
        <w:numPr>
          <w:ilvl w:val="0"/>
          <w:numId w:val="617"/>
        </w:numPr>
        <w:tabs>
          <w:tab w:val="left" w:pos="1080"/>
        </w:tabs>
        <w:spacing w:after="120" w:line="259" w:lineRule="auto"/>
        <w:ind w:left="2232"/>
        <w:contextualSpacing w:val="0"/>
        <w:rPr>
          <w:ins w:id="2300" w:author="guy miller" w:date="2019-07-23T13:46:00Z"/>
          <w:color w:val="000000" w:themeColor="text1"/>
        </w:rPr>
      </w:pPr>
      <w:ins w:id="2301" w:author="guy miller" w:date="2019-07-23T13:46:00Z">
        <w:r w:rsidRPr="00296AE5">
          <w:rPr>
            <w:color w:val="000000" w:themeColor="text1"/>
          </w:rPr>
          <w:t>Secondary-facades.</w:t>
        </w:r>
      </w:ins>
    </w:p>
    <w:p w14:paraId="103D2EEA" w14:textId="7E02F784" w:rsidR="00253C15" w:rsidRPr="003013FD" w:rsidRDefault="00253C15" w:rsidP="005468A5">
      <w:pPr>
        <w:pStyle w:val="ListParagraph"/>
        <w:numPr>
          <w:ilvl w:val="0"/>
          <w:numId w:val="617"/>
        </w:numPr>
        <w:tabs>
          <w:tab w:val="left" w:pos="1080"/>
        </w:tabs>
        <w:spacing w:after="120" w:line="259" w:lineRule="auto"/>
        <w:ind w:left="2232"/>
        <w:contextualSpacing w:val="0"/>
        <w:jc w:val="both"/>
        <w:rPr>
          <w:ins w:id="2302" w:author="JShook" w:date="2019-09-10T11:34:00Z"/>
          <w:color w:val="000000" w:themeColor="text1"/>
        </w:rPr>
      </w:pPr>
      <w:ins w:id="2303" w:author="guy miller" w:date="2019-07-23T13:46:00Z">
        <w:r w:rsidRPr="003013FD">
          <w:rPr>
            <w:color w:val="000000" w:themeColor="text1"/>
          </w:rPr>
          <w:t>Primary-facades</w:t>
        </w:r>
      </w:ins>
      <w:ins w:id="2304" w:author="JShook" w:date="2019-10-15T10:10:00Z">
        <w:r w:rsidR="00296AE5" w:rsidRPr="003013FD">
          <w:rPr>
            <w:color w:val="000000" w:themeColor="text1"/>
          </w:rPr>
          <w:t xml:space="preserve"> for renovated buildings only</w:t>
        </w:r>
      </w:ins>
      <w:ins w:id="2305" w:author="guy miller" w:date="2019-07-23T13:46:00Z">
        <w:r w:rsidRPr="003013FD">
          <w:rPr>
            <w:color w:val="000000" w:themeColor="text1"/>
          </w:rPr>
          <w:t>.</w:t>
        </w:r>
      </w:ins>
      <w:ins w:id="2306" w:author="brian_johnson" w:date="2019-08-20T15:47:00Z">
        <w:r w:rsidR="00D24E17" w:rsidRPr="003013FD">
          <w:rPr>
            <w:color w:val="000000" w:themeColor="text1"/>
          </w:rPr>
          <w:t xml:space="preserve">  </w:t>
        </w:r>
      </w:ins>
    </w:p>
    <w:p w14:paraId="44726D52" w14:textId="32839BF6" w:rsidR="00217F10" w:rsidRPr="003013FD" w:rsidRDefault="00217F10" w:rsidP="005468A5">
      <w:pPr>
        <w:pStyle w:val="ListParagraph"/>
        <w:numPr>
          <w:ilvl w:val="0"/>
          <w:numId w:val="617"/>
        </w:numPr>
        <w:tabs>
          <w:tab w:val="left" w:pos="1080"/>
        </w:tabs>
        <w:spacing w:after="120" w:line="259" w:lineRule="auto"/>
        <w:ind w:left="2232"/>
        <w:contextualSpacing w:val="0"/>
        <w:jc w:val="both"/>
        <w:rPr>
          <w:ins w:id="2307" w:author="guy miller" w:date="2019-07-23T13:47:00Z"/>
          <w:color w:val="000000" w:themeColor="text1"/>
        </w:rPr>
      </w:pPr>
      <w:ins w:id="2308" w:author="JShook" w:date="2019-09-10T11:35:00Z">
        <w:r w:rsidRPr="003013FD">
          <w:rPr>
            <w:color w:val="000000" w:themeColor="text1"/>
          </w:rPr>
          <w:lastRenderedPageBreak/>
          <w:t xml:space="preserve">Utility meters and vents are only allowed on the primary façade </w:t>
        </w:r>
      </w:ins>
      <w:ins w:id="2309" w:author="JShook" w:date="2019-10-15T10:10:00Z">
        <w:r w:rsidR="00296AE5" w:rsidRPr="003013FD">
          <w:rPr>
            <w:color w:val="000000" w:themeColor="text1"/>
          </w:rPr>
          <w:t xml:space="preserve">of renovated buildings </w:t>
        </w:r>
      </w:ins>
      <w:ins w:id="2310" w:author="JShook" w:date="2019-09-10T11:35:00Z">
        <w:r w:rsidRPr="003013FD">
          <w:rPr>
            <w:color w:val="000000" w:themeColor="text1"/>
          </w:rPr>
          <w:t xml:space="preserve">when it is impossible to place the utility meters and vents on </w:t>
        </w:r>
      </w:ins>
      <w:ins w:id="2311" w:author="JShook" w:date="2019-09-10T11:36:00Z">
        <w:r w:rsidRPr="003013FD">
          <w:rPr>
            <w:color w:val="000000" w:themeColor="text1"/>
          </w:rPr>
          <w:t xml:space="preserve">any other façade.   </w:t>
        </w:r>
      </w:ins>
    </w:p>
    <w:p w14:paraId="1A71D307" w14:textId="7470B80E" w:rsidR="00253C15" w:rsidRPr="005468A5" w:rsidRDefault="00253C15" w:rsidP="005468A5">
      <w:pPr>
        <w:pStyle w:val="ListParagraph"/>
        <w:numPr>
          <w:ilvl w:val="0"/>
          <w:numId w:val="616"/>
        </w:numPr>
        <w:tabs>
          <w:tab w:val="left" w:pos="1080"/>
        </w:tabs>
        <w:spacing w:after="120" w:line="259" w:lineRule="auto"/>
        <w:ind w:left="1872"/>
        <w:contextualSpacing w:val="0"/>
        <w:rPr>
          <w:ins w:id="2312" w:author="guy miller" w:date="2019-07-23T13:54:00Z"/>
          <w:color w:val="000000" w:themeColor="text1"/>
        </w:rPr>
      </w:pPr>
      <w:ins w:id="2313" w:author="guy miller" w:date="2019-07-23T13:52:00Z">
        <w:r w:rsidRPr="005468A5">
          <w:rPr>
            <w:color w:val="000000" w:themeColor="text1"/>
          </w:rPr>
          <w:t>Unless prohibited by NC Building Code, u</w:t>
        </w:r>
      </w:ins>
      <w:ins w:id="2314" w:author="guy miller" w:date="2019-07-23T13:51:00Z">
        <w:r w:rsidRPr="005468A5">
          <w:rPr>
            <w:color w:val="000000" w:themeColor="text1"/>
          </w:rPr>
          <w:t>tility</w:t>
        </w:r>
      </w:ins>
      <w:ins w:id="2315" w:author="guy miller" w:date="2019-07-23T13:50:00Z">
        <w:r w:rsidRPr="005468A5">
          <w:rPr>
            <w:color w:val="000000" w:themeColor="text1"/>
          </w:rPr>
          <w:t xml:space="preserve"> meters </w:t>
        </w:r>
      </w:ins>
      <w:ins w:id="2316" w:author="guy miller" w:date="2019-07-23T13:51:00Z">
        <w:r w:rsidRPr="005468A5">
          <w:rPr>
            <w:color w:val="000000" w:themeColor="text1"/>
          </w:rPr>
          <w:t xml:space="preserve">and vents should be painted to match or blend with the color of the building or </w:t>
        </w:r>
      </w:ins>
      <w:ins w:id="2317" w:author="guy miller" w:date="2019-07-23T13:52:00Z">
        <w:r w:rsidRPr="005468A5">
          <w:rPr>
            <w:color w:val="000000" w:themeColor="text1"/>
          </w:rPr>
          <w:t>surroundings</w:t>
        </w:r>
      </w:ins>
      <w:ins w:id="2318" w:author="guy miller" w:date="2019-07-23T13:51:00Z">
        <w:r w:rsidRPr="005468A5">
          <w:rPr>
            <w:color w:val="000000" w:themeColor="text1"/>
          </w:rPr>
          <w:t>.</w:t>
        </w:r>
      </w:ins>
    </w:p>
    <w:p w14:paraId="189DD10A" w14:textId="0D35CB04" w:rsidR="00253C15" w:rsidRPr="005468A5" w:rsidRDefault="00253C15" w:rsidP="005468A5">
      <w:pPr>
        <w:pStyle w:val="ListParagraph"/>
        <w:numPr>
          <w:ilvl w:val="0"/>
          <w:numId w:val="616"/>
        </w:numPr>
        <w:tabs>
          <w:tab w:val="left" w:pos="1080"/>
        </w:tabs>
        <w:spacing w:after="120" w:line="259" w:lineRule="auto"/>
        <w:ind w:left="1872"/>
        <w:contextualSpacing w:val="0"/>
        <w:rPr>
          <w:ins w:id="2319" w:author="guy miller" w:date="2019-07-23T13:55:00Z"/>
          <w:bCs/>
          <w:color w:val="000000" w:themeColor="text1"/>
        </w:rPr>
      </w:pPr>
      <w:ins w:id="2320" w:author="guy miller" w:date="2019-07-23T13:54:00Z">
        <w:r w:rsidRPr="005468A5">
          <w:rPr>
            <w:bCs/>
            <w:color w:val="000000" w:themeColor="text1"/>
          </w:rPr>
          <w:t>Exterior mechanical and/or HVAC equipment</w:t>
        </w:r>
      </w:ins>
      <w:ins w:id="2321" w:author="guy miller" w:date="2019-07-23T13:55:00Z">
        <w:r w:rsidRPr="005468A5">
          <w:rPr>
            <w:bCs/>
            <w:color w:val="000000" w:themeColor="text1"/>
          </w:rPr>
          <w:t>:</w:t>
        </w:r>
      </w:ins>
    </w:p>
    <w:p w14:paraId="59779BA1" w14:textId="77777777" w:rsidR="005A4E89" w:rsidRDefault="005A4E89" w:rsidP="005468A5">
      <w:pPr>
        <w:pStyle w:val="ListParagraph"/>
        <w:numPr>
          <w:ilvl w:val="0"/>
          <w:numId w:val="619"/>
        </w:numPr>
        <w:tabs>
          <w:tab w:val="left" w:pos="1080"/>
        </w:tabs>
        <w:spacing w:after="120" w:line="259" w:lineRule="auto"/>
        <w:ind w:left="2232"/>
        <w:contextualSpacing w:val="0"/>
        <w:rPr>
          <w:ins w:id="2322" w:author="guy miller" w:date="2019-07-23T13:57:00Z"/>
          <w:color w:val="000000" w:themeColor="text1"/>
        </w:rPr>
      </w:pPr>
      <w:ins w:id="2323" w:author="guy miller" w:date="2019-07-23T13:55:00Z">
        <w:r>
          <w:rPr>
            <w:color w:val="000000" w:themeColor="text1"/>
          </w:rPr>
          <w:t>Preferred location shall be the roof</w:t>
        </w:r>
      </w:ins>
      <w:ins w:id="2324" w:author="guy miller" w:date="2019-07-23T13:56:00Z">
        <w:r>
          <w:rPr>
            <w:color w:val="000000" w:themeColor="text1"/>
          </w:rPr>
          <w:t xml:space="preserve">.  </w:t>
        </w:r>
      </w:ins>
    </w:p>
    <w:p w14:paraId="4B76D64A" w14:textId="34B0EE71" w:rsidR="00253C15" w:rsidRDefault="005A4E89" w:rsidP="005468A5">
      <w:pPr>
        <w:pStyle w:val="ListParagraph"/>
        <w:numPr>
          <w:ilvl w:val="0"/>
          <w:numId w:val="619"/>
        </w:numPr>
        <w:tabs>
          <w:tab w:val="left" w:pos="1080"/>
        </w:tabs>
        <w:spacing w:after="120" w:line="259" w:lineRule="auto"/>
        <w:ind w:left="2232"/>
        <w:contextualSpacing w:val="0"/>
        <w:rPr>
          <w:ins w:id="2325" w:author="guy miller" w:date="2019-07-23T13:58:00Z"/>
          <w:color w:val="000000" w:themeColor="text1"/>
        </w:rPr>
      </w:pPr>
      <w:ins w:id="2326" w:author="guy miller" w:date="2019-07-23T13:56:00Z">
        <w:r>
          <w:rPr>
            <w:color w:val="000000" w:themeColor="text1"/>
          </w:rPr>
          <w:t>For those not located on the roof the</w:t>
        </w:r>
      </w:ins>
      <w:ins w:id="2327" w:author="guy miller" w:date="2019-07-23T13:57:00Z">
        <w:r>
          <w:rPr>
            <w:color w:val="000000" w:themeColor="text1"/>
          </w:rPr>
          <w:t xml:space="preserve"> equipment</w:t>
        </w:r>
      </w:ins>
      <w:ins w:id="2328" w:author="guy miller" w:date="2019-07-23T13:56:00Z">
        <w:r>
          <w:rPr>
            <w:color w:val="000000" w:themeColor="text1"/>
          </w:rPr>
          <w:t xml:space="preserve"> shall follow the location guidelines set </w:t>
        </w:r>
      </w:ins>
      <w:ins w:id="2329" w:author="brian_johnson" w:date="2019-08-20T15:58:00Z">
        <w:r w:rsidR="00D24E17">
          <w:rPr>
            <w:color w:val="000000" w:themeColor="text1"/>
          </w:rPr>
          <w:t>forth</w:t>
        </w:r>
      </w:ins>
      <w:ins w:id="2330" w:author="guy miller" w:date="2019-07-23T13:56:00Z">
        <w:r>
          <w:rPr>
            <w:color w:val="000000" w:themeColor="text1"/>
          </w:rPr>
          <w:t xml:space="preserve"> in </w:t>
        </w:r>
        <w:r w:rsidRPr="005468A5">
          <w:rPr>
            <w:color w:val="000000" w:themeColor="text1"/>
          </w:rPr>
          <w:t xml:space="preserve">Subsection </w:t>
        </w:r>
      </w:ins>
      <w:ins w:id="2331" w:author=".admin.tob" w:date="2021-04-19T12:37:00Z">
        <w:r w:rsidR="005468A5" w:rsidRPr="005468A5">
          <w:rPr>
            <w:color w:val="000000" w:themeColor="text1"/>
          </w:rPr>
          <w:t>14.09.06(M)(2)</w:t>
        </w:r>
      </w:ins>
      <w:ins w:id="2332" w:author="guy miller" w:date="2019-07-23T13:56:00Z">
        <w:r w:rsidRPr="005468A5">
          <w:rPr>
            <w:color w:val="000000" w:themeColor="text1"/>
          </w:rPr>
          <w:t xml:space="preserve"> above and s</w:t>
        </w:r>
      </w:ins>
      <w:ins w:id="2333" w:author="guy miller" w:date="2019-07-23T13:55:00Z">
        <w:r w:rsidR="00253C15" w:rsidRPr="005468A5">
          <w:rPr>
            <w:color w:val="000000" w:themeColor="text1"/>
          </w:rPr>
          <w:t xml:space="preserve">hall be </w:t>
        </w:r>
      </w:ins>
      <w:ins w:id="2334" w:author="guy miller" w:date="2019-07-23T13:57:00Z">
        <w:r w:rsidRPr="005468A5">
          <w:rPr>
            <w:color w:val="000000" w:themeColor="text1"/>
          </w:rPr>
          <w:t>screened in accordance with UDO Subsection 31.06.05.</w:t>
        </w:r>
      </w:ins>
    </w:p>
    <w:p w14:paraId="4BFCECF2" w14:textId="51DDAA42" w:rsidR="005A4E89" w:rsidRPr="005468A5" w:rsidRDefault="005A4E89" w:rsidP="005468A5">
      <w:pPr>
        <w:pStyle w:val="ListParagraph"/>
        <w:numPr>
          <w:ilvl w:val="0"/>
          <w:numId w:val="616"/>
        </w:numPr>
        <w:tabs>
          <w:tab w:val="left" w:pos="1080"/>
        </w:tabs>
        <w:spacing w:after="120" w:line="259" w:lineRule="auto"/>
        <w:ind w:left="1872"/>
        <w:contextualSpacing w:val="0"/>
        <w:jc w:val="both"/>
        <w:rPr>
          <w:ins w:id="2335" w:author="guy miller" w:date="2019-07-23T13:32:00Z"/>
          <w:color w:val="000000" w:themeColor="text1"/>
        </w:rPr>
      </w:pPr>
      <w:ins w:id="2336" w:author="guy miller" w:date="2019-07-23T13:58:00Z">
        <w:r w:rsidRPr="005468A5">
          <w:rPr>
            <w:color w:val="000000" w:themeColor="text1"/>
          </w:rPr>
          <w:t>Installation of any utility shall not obscure or cover windows or any oth</w:t>
        </w:r>
      </w:ins>
      <w:ins w:id="2337" w:author="guy miller" w:date="2019-07-23T13:59:00Z">
        <w:r w:rsidRPr="005468A5">
          <w:rPr>
            <w:color w:val="000000" w:themeColor="text1"/>
          </w:rPr>
          <w:t>er distinguishing architectural features.</w:t>
        </w:r>
      </w:ins>
    </w:p>
    <w:p w14:paraId="6F5F067E" w14:textId="1885FAA4" w:rsidR="00F77AA6" w:rsidRDefault="00F77AA6">
      <w:pPr>
        <w:tabs>
          <w:tab w:val="left" w:pos="1080"/>
        </w:tabs>
        <w:spacing w:after="120" w:line="259" w:lineRule="auto"/>
        <w:rPr>
          <w:ins w:id="2338" w:author="JShook" w:date="2019-09-10T15:11:00Z"/>
          <w:b/>
          <w:color w:val="000000" w:themeColor="text1"/>
        </w:rPr>
      </w:pPr>
      <w:ins w:id="2339" w:author="JShook" w:date="2019-04-25T14:16:00Z">
        <w:r>
          <w:rPr>
            <w:b/>
            <w:color w:val="000000" w:themeColor="text1"/>
          </w:rPr>
          <w:t xml:space="preserve">Article </w:t>
        </w:r>
      </w:ins>
      <w:ins w:id="2340" w:author=".admin.tob" w:date="2021-04-19T11:52:00Z">
        <w:r w:rsidR="00C6795C">
          <w:rPr>
            <w:b/>
            <w:color w:val="000000" w:themeColor="text1"/>
          </w:rPr>
          <w:t>24</w:t>
        </w:r>
      </w:ins>
      <w:ins w:id="2341" w:author="JShook" w:date="2019-04-25T14:16:00Z">
        <w:r>
          <w:rPr>
            <w:b/>
            <w:color w:val="000000" w:themeColor="text1"/>
          </w:rPr>
          <w:tab/>
        </w:r>
        <w:r w:rsidR="001D4691">
          <w:rPr>
            <w:b/>
            <w:color w:val="000000" w:themeColor="text1"/>
          </w:rPr>
          <w:t>Parking</w:t>
        </w:r>
      </w:ins>
    </w:p>
    <w:p w14:paraId="0C8464C1" w14:textId="5320599F" w:rsidR="00281721" w:rsidRDefault="00281721">
      <w:pPr>
        <w:tabs>
          <w:tab w:val="left" w:pos="1080"/>
        </w:tabs>
        <w:spacing w:after="120" w:line="259" w:lineRule="auto"/>
        <w:rPr>
          <w:ins w:id="2342" w:author="JShook" w:date="2019-09-12T11:45:00Z"/>
          <w:b/>
          <w:color w:val="000000" w:themeColor="text1"/>
        </w:rPr>
      </w:pPr>
      <w:ins w:id="2343" w:author="JShook" w:date="2019-09-10T15:11:00Z">
        <w:r>
          <w:rPr>
            <w:b/>
            <w:color w:val="000000" w:themeColor="text1"/>
          </w:rPr>
          <w:t>….</w:t>
        </w:r>
      </w:ins>
    </w:p>
    <w:p w14:paraId="73D77CDF" w14:textId="48D97DCD" w:rsidR="001D396C" w:rsidRDefault="00C6795C" w:rsidP="00097645">
      <w:pPr>
        <w:tabs>
          <w:tab w:val="left" w:pos="1080"/>
        </w:tabs>
        <w:spacing w:after="120" w:line="259" w:lineRule="auto"/>
        <w:ind w:left="1152" w:hanging="1152"/>
        <w:jc w:val="both"/>
        <w:rPr>
          <w:b/>
          <w:color w:val="000000" w:themeColor="text1"/>
        </w:rPr>
      </w:pPr>
      <w:ins w:id="2344" w:author=".admin.tob" w:date="2021-04-19T11:52:00Z">
        <w:r>
          <w:rPr>
            <w:b/>
          </w:rPr>
          <w:t>24</w:t>
        </w:r>
      </w:ins>
      <w:ins w:id="2345" w:author="JShook" w:date="2019-09-12T11:46:00Z">
        <w:r w:rsidR="001D396C">
          <w:rPr>
            <w:b/>
          </w:rPr>
          <w:t>.04.04</w:t>
        </w:r>
        <w:r w:rsidR="001D396C">
          <w:rPr>
            <w:b/>
          </w:rPr>
          <w:tab/>
        </w:r>
      </w:ins>
      <w:r w:rsidR="001D396C" w:rsidRPr="00E92286">
        <w:rPr>
          <w:b/>
        </w:rPr>
        <w:t xml:space="preserve">Exceptions in the B1 </w:t>
      </w:r>
      <w:del w:id="2346" w:author="JShook" w:date="2019-09-12T11:46:00Z">
        <w:r w:rsidR="001D396C" w:rsidRPr="007D4825" w:rsidDel="001D396C">
          <w:rPr>
            <w:b/>
          </w:rPr>
          <w:delText xml:space="preserve">Central Business </w:delText>
        </w:r>
      </w:del>
      <w:ins w:id="2347" w:author="JShook" w:date="2019-09-12T11:46:00Z">
        <w:r w:rsidR="001D396C" w:rsidRPr="007D4825">
          <w:rPr>
            <w:b/>
          </w:rPr>
          <w:t xml:space="preserve">Downtown Core </w:t>
        </w:r>
      </w:ins>
      <w:r w:rsidR="001D396C" w:rsidRPr="007D4825">
        <w:rPr>
          <w:b/>
        </w:rPr>
        <w:t>District.</w:t>
      </w:r>
      <w:r w:rsidR="001D396C" w:rsidRPr="007D4825">
        <w:t xml:space="preserve">  Development in the B1 </w:t>
      </w:r>
      <w:ins w:id="2348" w:author="JShook" w:date="2019-09-12T11:46:00Z">
        <w:r w:rsidR="001D396C" w:rsidRPr="007D4825">
          <w:t>Downtown Core</w:t>
        </w:r>
        <w:r w:rsidR="001D396C">
          <w:t xml:space="preserve"> </w:t>
        </w:r>
      </w:ins>
      <w:r w:rsidR="001D396C">
        <w:t>district is not required to meet the requirements of this Article, and will be construed as conforming to the requirements of this Article; provided, however, that (</w:t>
      </w:r>
      <w:proofErr w:type="spellStart"/>
      <w:r w:rsidR="001D396C">
        <w:t>i</w:t>
      </w:r>
      <w:proofErr w:type="spellEnd"/>
      <w:r w:rsidR="001D396C">
        <w:t>) this exception does not apply to multi-family residential uses(s), and (ii) this exception applies with respect to motor vehicle parking and loading/unloading areas, and does not apply with respect to bicycle parking.</w:t>
      </w:r>
    </w:p>
    <w:p w14:paraId="7A03901A" w14:textId="2E4587B0" w:rsidR="001D4691" w:rsidRDefault="00E235F9">
      <w:pPr>
        <w:tabs>
          <w:tab w:val="left" w:pos="1080"/>
        </w:tabs>
        <w:spacing w:after="120" w:line="259" w:lineRule="auto"/>
        <w:rPr>
          <w:b/>
          <w:color w:val="000000" w:themeColor="text1"/>
        </w:rPr>
      </w:pPr>
      <w:ins w:id="2349" w:author=".admin.tob" w:date="2021-04-05T17:03:00Z">
        <w:r>
          <w:rPr>
            <w:b/>
            <w:color w:val="000000" w:themeColor="text1"/>
          </w:rPr>
          <w:t>…</w:t>
        </w:r>
      </w:ins>
    </w:p>
    <w:p w14:paraId="1C5B17E9" w14:textId="663D670D" w:rsidR="00BB0B1B" w:rsidRDefault="001D4691">
      <w:pPr>
        <w:tabs>
          <w:tab w:val="left" w:pos="1080"/>
        </w:tabs>
        <w:spacing w:after="120" w:line="259" w:lineRule="auto"/>
        <w:rPr>
          <w:ins w:id="2350" w:author="JShook" w:date="2019-04-25T16:34:00Z"/>
          <w:b/>
          <w:color w:val="000000" w:themeColor="text1"/>
        </w:rPr>
      </w:pPr>
      <w:ins w:id="2351" w:author="JShook" w:date="2019-04-25T14:17:00Z">
        <w:r>
          <w:rPr>
            <w:b/>
            <w:color w:val="000000" w:themeColor="text1"/>
          </w:rPr>
          <w:t xml:space="preserve">Article </w:t>
        </w:r>
      </w:ins>
      <w:ins w:id="2352" w:author=".admin.tob" w:date="2021-04-19T11:52:00Z">
        <w:r w:rsidR="00C6795C">
          <w:rPr>
            <w:b/>
            <w:color w:val="000000" w:themeColor="text1"/>
          </w:rPr>
          <w:t>34</w:t>
        </w:r>
      </w:ins>
      <w:ins w:id="2353" w:author="JShook" w:date="2019-04-25T14:17:00Z">
        <w:r w:rsidR="00BB0B1B">
          <w:rPr>
            <w:b/>
            <w:color w:val="000000" w:themeColor="text1"/>
          </w:rPr>
          <w:tab/>
          <w:t>Definitions</w:t>
        </w:r>
      </w:ins>
    </w:p>
    <w:p w14:paraId="002DEAD0" w14:textId="5A6168A6" w:rsidR="00D43A98" w:rsidRPr="001E3FC0" w:rsidRDefault="0047700F" w:rsidP="0047700F">
      <w:pPr>
        <w:pStyle w:val="NormalWeb"/>
        <w:spacing w:before="0" w:after="0"/>
        <w:rPr>
          <w:rFonts w:asciiTheme="minorHAnsi" w:hAnsiTheme="minorHAnsi"/>
          <w:b/>
          <w:sz w:val="22"/>
          <w:szCs w:val="22"/>
        </w:rPr>
      </w:pPr>
      <w:r w:rsidRPr="001E3FC0">
        <w:rPr>
          <w:rFonts w:asciiTheme="minorHAnsi" w:hAnsiTheme="minorHAnsi"/>
          <w:b/>
          <w:sz w:val="22"/>
          <w:szCs w:val="22"/>
        </w:rPr>
        <w:t>Awning</w:t>
      </w:r>
    </w:p>
    <w:p w14:paraId="4E382146" w14:textId="033DACFA" w:rsidR="0047700F" w:rsidRDefault="0047700F" w:rsidP="0047700F">
      <w:pPr>
        <w:pStyle w:val="NormalWeb"/>
        <w:spacing w:before="0" w:after="0"/>
        <w:rPr>
          <w:rFonts w:asciiTheme="minorHAnsi" w:hAnsiTheme="minorHAnsi"/>
          <w:sz w:val="22"/>
          <w:szCs w:val="22"/>
        </w:rPr>
      </w:pPr>
      <w:r w:rsidRPr="001E3FC0">
        <w:rPr>
          <w:rFonts w:asciiTheme="minorHAnsi" w:hAnsiTheme="minorHAnsi"/>
        </w:rPr>
        <w:t xml:space="preserve">A shelter projecting from and supported by the exterior wall of a building constructed of non-rigid </w:t>
      </w:r>
      <w:r w:rsidRPr="001E3FC0">
        <w:rPr>
          <w:rFonts w:asciiTheme="minorHAnsi" w:hAnsiTheme="minorHAnsi"/>
          <w:sz w:val="22"/>
          <w:szCs w:val="22"/>
        </w:rPr>
        <w:t>materials on a supporting framework.</w:t>
      </w:r>
    </w:p>
    <w:p w14:paraId="31425F64" w14:textId="77777777" w:rsidR="0047700F" w:rsidRPr="00481605" w:rsidRDefault="0047700F" w:rsidP="0047700F">
      <w:pPr>
        <w:pStyle w:val="NormalWeb"/>
        <w:spacing w:before="0" w:after="0"/>
        <w:rPr>
          <w:ins w:id="2354" w:author="JShook" w:date="2019-04-26T13:07:00Z"/>
          <w:rFonts w:asciiTheme="minorHAnsi" w:hAnsiTheme="minorHAnsi"/>
          <w:sz w:val="22"/>
          <w:szCs w:val="22"/>
        </w:rPr>
      </w:pPr>
    </w:p>
    <w:p w14:paraId="14E6BABE" w14:textId="77777777" w:rsidR="002F17C6" w:rsidRPr="00F3677D" w:rsidRDefault="002F17C6" w:rsidP="00F3677D">
      <w:pPr>
        <w:spacing w:after="0"/>
        <w:rPr>
          <w:ins w:id="2355" w:author="JShook" w:date="2019-04-26T13:07:00Z"/>
          <w:b/>
        </w:rPr>
      </w:pPr>
      <w:ins w:id="2356" w:author="JShook" w:date="2019-04-26T13:07:00Z">
        <w:r w:rsidRPr="00F3677D">
          <w:rPr>
            <w:b/>
          </w:rPr>
          <w:t>Colonnade</w:t>
        </w:r>
      </w:ins>
    </w:p>
    <w:p w14:paraId="7296CD08" w14:textId="77777777" w:rsidR="002F17C6" w:rsidRDefault="002F17C6" w:rsidP="00481605">
      <w:pPr>
        <w:pStyle w:val="NormalWeb"/>
        <w:spacing w:before="0" w:after="0"/>
        <w:rPr>
          <w:ins w:id="2357" w:author="JShook" w:date="2020-01-02T11:24:00Z"/>
          <w:rFonts w:asciiTheme="minorHAnsi" w:hAnsiTheme="minorHAnsi"/>
          <w:sz w:val="22"/>
          <w:szCs w:val="22"/>
        </w:rPr>
      </w:pPr>
      <w:ins w:id="2358" w:author="JShook" w:date="2019-04-26T13:07:00Z">
        <w:r w:rsidRPr="00481605">
          <w:rPr>
            <w:rFonts w:asciiTheme="minorHAnsi" w:hAnsiTheme="minorHAnsi"/>
            <w:sz w:val="22"/>
            <w:szCs w:val="22"/>
          </w:rPr>
          <w:t>A range of columns that supports a string of continuous arches or a horizontal entablature.</w:t>
        </w:r>
      </w:ins>
    </w:p>
    <w:p w14:paraId="2B3731CB" w14:textId="77777777" w:rsidR="00F3677D" w:rsidRPr="00481605" w:rsidRDefault="00F3677D" w:rsidP="00481605">
      <w:pPr>
        <w:pStyle w:val="NormalWeb"/>
        <w:spacing w:before="0" w:after="0"/>
        <w:rPr>
          <w:ins w:id="2359" w:author="JShook" w:date="2019-04-26T13:07:00Z"/>
          <w:rFonts w:asciiTheme="minorHAnsi" w:hAnsiTheme="minorHAnsi"/>
          <w:sz w:val="22"/>
          <w:szCs w:val="22"/>
        </w:rPr>
      </w:pPr>
    </w:p>
    <w:p w14:paraId="1E44AD16" w14:textId="77777777" w:rsidR="002F17C6" w:rsidRPr="00F3677D" w:rsidRDefault="002F17C6" w:rsidP="00F3677D">
      <w:pPr>
        <w:spacing w:after="0"/>
        <w:rPr>
          <w:ins w:id="2360" w:author="JShook" w:date="2019-04-26T13:07:00Z"/>
          <w:b/>
        </w:rPr>
      </w:pPr>
      <w:ins w:id="2361" w:author="JShook" w:date="2019-04-26T13:07:00Z">
        <w:r w:rsidRPr="00F3677D">
          <w:rPr>
            <w:b/>
          </w:rPr>
          <w:t>Column</w:t>
        </w:r>
      </w:ins>
    </w:p>
    <w:p w14:paraId="4BB0DE29" w14:textId="77777777" w:rsidR="002F17C6" w:rsidRDefault="002F17C6" w:rsidP="00481605">
      <w:pPr>
        <w:pStyle w:val="NormalWeb"/>
        <w:spacing w:before="0" w:after="0"/>
        <w:rPr>
          <w:ins w:id="2362" w:author="JShook" w:date="2019-04-26T13:29:00Z"/>
          <w:rFonts w:asciiTheme="minorHAnsi" w:hAnsiTheme="minorHAnsi"/>
          <w:sz w:val="22"/>
          <w:szCs w:val="22"/>
        </w:rPr>
      </w:pPr>
      <w:ins w:id="2363" w:author="JShook" w:date="2019-04-26T13:07:00Z">
        <w:r w:rsidRPr="00481605">
          <w:rPr>
            <w:rFonts w:asciiTheme="minorHAnsi" w:hAnsiTheme="minorHAnsi"/>
            <w:sz w:val="22"/>
            <w:szCs w:val="22"/>
          </w:rPr>
          <w:t>A supporting pillar consisting of a base, a cylindrical shaft, and a capital on top of the shaft. Columns may be plain or ornamental.</w:t>
        </w:r>
      </w:ins>
    </w:p>
    <w:p w14:paraId="5E04D876" w14:textId="77777777" w:rsidR="00481605" w:rsidRPr="00481605" w:rsidRDefault="00481605" w:rsidP="00481605">
      <w:pPr>
        <w:pStyle w:val="NormalWeb"/>
        <w:spacing w:before="0" w:after="0"/>
        <w:rPr>
          <w:ins w:id="2364" w:author="JShook" w:date="2019-04-26T13:07:00Z"/>
          <w:rFonts w:asciiTheme="minorHAnsi" w:hAnsiTheme="minorHAnsi"/>
          <w:sz w:val="22"/>
          <w:szCs w:val="22"/>
        </w:rPr>
      </w:pPr>
    </w:p>
    <w:p w14:paraId="751343D8" w14:textId="0A9B1298" w:rsidR="002B5300" w:rsidRPr="00481605" w:rsidRDefault="002B5300" w:rsidP="00481605">
      <w:pPr>
        <w:spacing w:after="0" w:line="240" w:lineRule="auto"/>
        <w:ind w:left="-15"/>
        <w:rPr>
          <w:ins w:id="2365" w:author="JShook" w:date="2019-04-26T13:12:00Z"/>
          <w:rFonts w:asciiTheme="minorHAnsi" w:eastAsia="Times New Roman" w:hAnsiTheme="minorHAnsi"/>
          <w:b/>
          <w:bCs/>
          <w:color w:val="656565"/>
        </w:rPr>
      </w:pPr>
      <w:ins w:id="2366" w:author="JShook" w:date="2019-04-26T13:12:00Z">
        <w:r w:rsidRPr="00481605">
          <w:rPr>
            <w:rFonts w:asciiTheme="minorHAnsi" w:eastAsia="Times New Roman" w:hAnsiTheme="minorHAnsi"/>
            <w:b/>
            <w:bCs/>
            <w:color w:val="656565"/>
          </w:rPr>
          <w:t>Cornice</w:t>
        </w:r>
      </w:ins>
    </w:p>
    <w:p w14:paraId="7F1EB418" w14:textId="398CAFBE" w:rsidR="002B5300" w:rsidRDefault="002B5300" w:rsidP="00481605">
      <w:pPr>
        <w:spacing w:after="0" w:line="240" w:lineRule="auto"/>
        <w:rPr>
          <w:ins w:id="2367" w:author="JShook" w:date="2019-04-26T13:30:00Z"/>
          <w:rFonts w:asciiTheme="minorHAnsi" w:eastAsia="Times New Roman" w:hAnsiTheme="minorHAnsi"/>
          <w:color w:val="656565"/>
        </w:rPr>
      </w:pPr>
      <w:ins w:id="2368" w:author="JShook" w:date="2019-04-26T13:12:00Z">
        <w:r w:rsidRPr="002B5300">
          <w:rPr>
            <w:rFonts w:asciiTheme="minorHAnsi" w:eastAsia="Times New Roman" w:hAnsiTheme="minorHAnsi"/>
            <w:color w:val="656565"/>
          </w:rPr>
          <w:t xml:space="preserve">A cornice is the finished edge of the roof where it meets the exterior wall, of varying sizes, sometime plain, but often decorative and marked by brackets, dentils, </w:t>
        </w:r>
      </w:ins>
      <w:ins w:id="2369" w:author="JShook" w:date="2019-04-26T13:30:00Z">
        <w:r w:rsidR="00481605" w:rsidRPr="002B5300">
          <w:rPr>
            <w:rFonts w:asciiTheme="minorHAnsi" w:eastAsia="Times New Roman" w:hAnsiTheme="minorHAnsi"/>
            <w:color w:val="656565"/>
          </w:rPr>
          <w:t>medallions</w:t>
        </w:r>
      </w:ins>
      <w:ins w:id="2370" w:author="JShook" w:date="2019-04-26T13:12:00Z">
        <w:r w:rsidRPr="002B5300">
          <w:rPr>
            <w:rFonts w:asciiTheme="minorHAnsi" w:eastAsia="Times New Roman" w:hAnsiTheme="minorHAnsi"/>
            <w:color w:val="656565"/>
          </w:rPr>
          <w:t xml:space="preserve"> or some other decorative feature.</w:t>
        </w:r>
      </w:ins>
    </w:p>
    <w:p w14:paraId="653EEA6E" w14:textId="77777777" w:rsidR="00481605" w:rsidRPr="002B5300" w:rsidRDefault="00481605" w:rsidP="00481605">
      <w:pPr>
        <w:spacing w:after="0" w:line="240" w:lineRule="auto"/>
        <w:rPr>
          <w:ins w:id="2371" w:author="JShook" w:date="2019-04-26T13:12:00Z"/>
          <w:rFonts w:asciiTheme="minorHAnsi" w:eastAsia="Times New Roman" w:hAnsiTheme="minorHAnsi"/>
          <w:color w:val="656565"/>
        </w:rPr>
      </w:pPr>
    </w:p>
    <w:p w14:paraId="62C86C57" w14:textId="66478A79" w:rsidR="007865D8" w:rsidRDefault="007865D8">
      <w:pPr>
        <w:tabs>
          <w:tab w:val="left" w:pos="1080"/>
        </w:tabs>
        <w:spacing w:after="0" w:line="259" w:lineRule="auto"/>
        <w:rPr>
          <w:ins w:id="2372" w:author="JShook" w:date="2019-10-15T09:43:00Z"/>
          <w:rFonts w:asciiTheme="minorHAnsi" w:hAnsiTheme="minorHAnsi"/>
          <w:b/>
          <w:color w:val="000000" w:themeColor="text1"/>
        </w:rPr>
        <w:pPrChange w:id="2373" w:author="guy miller" w:date="2018-08-28T11:26:00Z">
          <w:pPr>
            <w:tabs>
              <w:tab w:val="left" w:pos="1080"/>
            </w:tabs>
            <w:spacing w:after="120" w:line="259" w:lineRule="auto"/>
          </w:pPr>
        </w:pPrChange>
      </w:pPr>
      <w:ins w:id="2374" w:author="JShook" w:date="2019-10-15T09:43:00Z">
        <w:r>
          <w:rPr>
            <w:rFonts w:asciiTheme="minorHAnsi" w:hAnsiTheme="minorHAnsi"/>
            <w:b/>
            <w:color w:val="000000" w:themeColor="text1"/>
          </w:rPr>
          <w:t>Fenestration</w:t>
        </w:r>
      </w:ins>
    </w:p>
    <w:p w14:paraId="3DF11F38" w14:textId="00A54A32" w:rsidR="007865D8" w:rsidRDefault="007865D8">
      <w:pPr>
        <w:tabs>
          <w:tab w:val="left" w:pos="1080"/>
        </w:tabs>
        <w:spacing w:after="0" w:line="259" w:lineRule="auto"/>
        <w:rPr>
          <w:ins w:id="2375" w:author="JShook" w:date="2019-10-15T09:44:00Z"/>
          <w:rFonts w:asciiTheme="minorHAnsi" w:hAnsiTheme="minorHAnsi"/>
          <w:color w:val="000000" w:themeColor="text1"/>
        </w:rPr>
        <w:pPrChange w:id="2376" w:author="guy miller" w:date="2018-08-28T11:26:00Z">
          <w:pPr>
            <w:tabs>
              <w:tab w:val="left" w:pos="1080"/>
            </w:tabs>
            <w:spacing w:after="120" w:line="259" w:lineRule="auto"/>
          </w:pPr>
        </w:pPrChange>
      </w:pPr>
      <w:ins w:id="2377" w:author="JShook" w:date="2019-10-15T09:43:00Z">
        <w:r>
          <w:rPr>
            <w:rFonts w:asciiTheme="minorHAnsi" w:hAnsiTheme="minorHAnsi"/>
            <w:color w:val="000000" w:themeColor="text1"/>
          </w:rPr>
          <w:t xml:space="preserve">The arrangement of windows and doors on the </w:t>
        </w:r>
      </w:ins>
      <w:ins w:id="2378" w:author="JShook" w:date="2019-10-15T09:44:00Z">
        <w:r>
          <w:rPr>
            <w:rFonts w:asciiTheme="minorHAnsi" w:hAnsiTheme="minorHAnsi"/>
            <w:color w:val="000000" w:themeColor="text1"/>
          </w:rPr>
          <w:t>façade</w:t>
        </w:r>
      </w:ins>
      <w:ins w:id="2379" w:author="JShook" w:date="2019-10-15T09:43:00Z">
        <w:r>
          <w:rPr>
            <w:rFonts w:asciiTheme="minorHAnsi" w:hAnsiTheme="minorHAnsi"/>
            <w:color w:val="000000" w:themeColor="text1"/>
          </w:rPr>
          <w:t xml:space="preserve"> of a building. </w:t>
        </w:r>
      </w:ins>
    </w:p>
    <w:p w14:paraId="601C12D0" w14:textId="77777777" w:rsidR="007865D8" w:rsidRPr="007865D8" w:rsidRDefault="007865D8">
      <w:pPr>
        <w:tabs>
          <w:tab w:val="left" w:pos="1080"/>
        </w:tabs>
        <w:spacing w:after="0" w:line="259" w:lineRule="auto"/>
        <w:rPr>
          <w:ins w:id="2380" w:author="JShook" w:date="2019-10-15T09:43:00Z"/>
          <w:rFonts w:asciiTheme="minorHAnsi" w:hAnsiTheme="minorHAnsi"/>
          <w:color w:val="000000" w:themeColor="text1"/>
        </w:rPr>
        <w:pPrChange w:id="2381" w:author="guy miller" w:date="2018-08-28T11:26:00Z">
          <w:pPr>
            <w:tabs>
              <w:tab w:val="left" w:pos="1080"/>
            </w:tabs>
            <w:spacing w:after="120" w:line="259" w:lineRule="auto"/>
          </w:pPr>
        </w:pPrChange>
      </w:pPr>
    </w:p>
    <w:p w14:paraId="7DFE001B" w14:textId="697A8C03" w:rsidR="007C7809" w:rsidRDefault="007C7809">
      <w:pPr>
        <w:tabs>
          <w:tab w:val="left" w:pos="1080"/>
        </w:tabs>
        <w:spacing w:after="0" w:line="259" w:lineRule="auto"/>
        <w:rPr>
          <w:ins w:id="2382" w:author="JShook" w:date="2019-09-10T11:19:00Z"/>
          <w:rFonts w:asciiTheme="minorHAnsi" w:hAnsiTheme="minorHAnsi"/>
          <w:b/>
          <w:color w:val="000000" w:themeColor="text1"/>
        </w:rPr>
        <w:pPrChange w:id="2383" w:author="guy miller" w:date="2018-08-28T11:26:00Z">
          <w:pPr>
            <w:tabs>
              <w:tab w:val="left" w:pos="1080"/>
            </w:tabs>
            <w:spacing w:after="120" w:line="259" w:lineRule="auto"/>
          </w:pPr>
        </w:pPrChange>
      </w:pPr>
      <w:ins w:id="2384" w:author="JShook" w:date="2019-09-10T11:19:00Z">
        <w:r>
          <w:rPr>
            <w:rFonts w:asciiTheme="minorHAnsi" w:hAnsiTheme="minorHAnsi"/>
            <w:b/>
            <w:color w:val="000000" w:themeColor="text1"/>
          </w:rPr>
          <w:t>Finish</w:t>
        </w:r>
      </w:ins>
    </w:p>
    <w:p w14:paraId="1457057F" w14:textId="19687CDD" w:rsidR="007C7809" w:rsidRDefault="007F2827">
      <w:pPr>
        <w:tabs>
          <w:tab w:val="left" w:pos="1080"/>
        </w:tabs>
        <w:spacing w:after="0" w:line="259" w:lineRule="auto"/>
        <w:rPr>
          <w:ins w:id="2385" w:author="JShook" w:date="2019-09-10T11:19:00Z"/>
          <w:rFonts w:asciiTheme="minorHAnsi" w:hAnsiTheme="minorHAnsi"/>
          <w:color w:val="000000" w:themeColor="text1"/>
        </w:rPr>
        <w:pPrChange w:id="2386" w:author="guy miller" w:date="2018-08-28T11:26:00Z">
          <w:pPr>
            <w:tabs>
              <w:tab w:val="left" w:pos="1080"/>
            </w:tabs>
            <w:spacing w:after="120" w:line="259" w:lineRule="auto"/>
          </w:pPr>
        </w:pPrChange>
      </w:pPr>
      <w:ins w:id="2387" w:author="JShook" w:date="2019-09-10T11:19:00Z">
        <w:r>
          <w:rPr>
            <w:rFonts w:asciiTheme="minorHAnsi" w:hAnsiTheme="minorHAnsi"/>
            <w:color w:val="000000" w:themeColor="text1"/>
          </w:rPr>
          <w:t>The visual characteristics including color, texture, and reflectivity of exterior materials.</w:t>
        </w:r>
      </w:ins>
    </w:p>
    <w:p w14:paraId="69AC7DF1" w14:textId="77777777" w:rsidR="007F2827" w:rsidRPr="007C7809" w:rsidRDefault="007F2827">
      <w:pPr>
        <w:tabs>
          <w:tab w:val="left" w:pos="1080"/>
        </w:tabs>
        <w:spacing w:after="0" w:line="259" w:lineRule="auto"/>
        <w:rPr>
          <w:ins w:id="2388" w:author="JShook" w:date="2019-09-10T11:19:00Z"/>
          <w:rFonts w:asciiTheme="minorHAnsi" w:hAnsiTheme="minorHAnsi"/>
          <w:color w:val="000000" w:themeColor="text1"/>
        </w:rPr>
        <w:pPrChange w:id="2389" w:author="guy miller" w:date="2018-08-28T11:26:00Z">
          <w:pPr>
            <w:tabs>
              <w:tab w:val="left" w:pos="1080"/>
            </w:tabs>
            <w:spacing w:after="120" w:line="259" w:lineRule="auto"/>
          </w:pPr>
        </w:pPrChange>
      </w:pPr>
    </w:p>
    <w:p w14:paraId="621F2644" w14:textId="61DCC9BE" w:rsidR="007836F0" w:rsidRDefault="00DF59CA">
      <w:pPr>
        <w:tabs>
          <w:tab w:val="left" w:pos="1080"/>
        </w:tabs>
        <w:spacing w:after="0" w:line="259" w:lineRule="auto"/>
        <w:rPr>
          <w:ins w:id="2390" w:author="JShook" w:date="2019-11-21T15:53:00Z"/>
          <w:rFonts w:asciiTheme="minorHAnsi" w:hAnsiTheme="minorHAnsi"/>
          <w:b/>
          <w:color w:val="000000" w:themeColor="text1"/>
        </w:rPr>
      </w:pPr>
      <w:ins w:id="2391" w:author="JShook" w:date="2019-04-25T16:34:00Z">
        <w:r w:rsidRPr="00481605">
          <w:rPr>
            <w:rFonts w:asciiTheme="minorHAnsi" w:hAnsiTheme="minorHAnsi"/>
            <w:b/>
            <w:color w:val="000000" w:themeColor="text1"/>
          </w:rPr>
          <w:t>Plaza Space</w:t>
        </w:r>
      </w:ins>
    </w:p>
    <w:p w14:paraId="5A50F40B" w14:textId="4B08ABF3" w:rsidR="006861A7" w:rsidRPr="00481605" w:rsidRDefault="006861A7" w:rsidP="006C3A18">
      <w:pPr>
        <w:tabs>
          <w:tab w:val="left" w:pos="643"/>
          <w:tab w:val="left" w:pos="2394"/>
        </w:tabs>
        <w:spacing w:after="0"/>
        <w:rPr>
          <w:ins w:id="2392" w:author="JShook" w:date="2019-04-26T13:07:00Z"/>
          <w:rFonts w:asciiTheme="minorHAnsi" w:hAnsiTheme="minorHAnsi"/>
        </w:rPr>
      </w:pPr>
      <w:ins w:id="2393" w:author="JShook" w:date="2019-04-26T08:30:00Z">
        <w:r w:rsidRPr="00481605">
          <w:rPr>
            <w:rFonts w:asciiTheme="minorHAnsi" w:hAnsiTheme="minorHAnsi"/>
          </w:rPr>
          <w:t>A pedestrian oriented urban open space which is predominately hardscaped.  Plaza spaces should include manicured landscaping and pedestrian oriented amenities</w:t>
        </w:r>
      </w:ins>
      <w:ins w:id="2394" w:author="JShook" w:date="2020-08-06T10:58:00Z">
        <w:r w:rsidR="009C27D0">
          <w:rPr>
            <w:rFonts w:asciiTheme="minorHAnsi" w:hAnsiTheme="minorHAnsi"/>
          </w:rPr>
          <w:t>,</w:t>
        </w:r>
      </w:ins>
      <w:ins w:id="2395" w:author="JShook" w:date="2019-04-26T08:30:00Z">
        <w:r w:rsidRPr="00481605">
          <w:rPr>
            <w:rFonts w:asciiTheme="minorHAnsi" w:hAnsiTheme="minorHAnsi"/>
          </w:rPr>
          <w:t xml:space="preserve"> </w:t>
        </w:r>
        <w:r w:rsidRPr="00370128">
          <w:rPr>
            <w:rFonts w:asciiTheme="minorHAnsi" w:hAnsiTheme="minorHAnsi"/>
          </w:rPr>
          <w:t>s</w:t>
        </w:r>
        <w:r w:rsidRPr="00481605">
          <w:rPr>
            <w:rFonts w:asciiTheme="minorHAnsi" w:hAnsiTheme="minorHAnsi"/>
          </w:rPr>
          <w:t>uch as benches</w:t>
        </w:r>
      </w:ins>
      <w:ins w:id="2396" w:author="JShook" w:date="2020-08-06T10:59:00Z">
        <w:r w:rsidR="00370128" w:rsidRPr="00370128">
          <w:rPr>
            <w:rFonts w:asciiTheme="minorHAnsi" w:hAnsiTheme="minorHAnsi"/>
          </w:rPr>
          <w:t>,</w:t>
        </w:r>
      </w:ins>
      <w:ins w:id="2397" w:author="JShook" w:date="2019-04-26T08:30:00Z">
        <w:r w:rsidRPr="00481605">
          <w:rPr>
            <w:rFonts w:asciiTheme="minorHAnsi" w:hAnsiTheme="minorHAnsi"/>
          </w:rPr>
          <w:t xml:space="preserve"> </w:t>
        </w:r>
      </w:ins>
      <w:ins w:id="2398" w:author="JShook" w:date="2019-04-26T08:31:00Z">
        <w:r w:rsidRPr="00481605">
          <w:rPr>
            <w:rFonts w:asciiTheme="minorHAnsi" w:hAnsiTheme="minorHAnsi"/>
          </w:rPr>
          <w:t xml:space="preserve">and should </w:t>
        </w:r>
      </w:ins>
      <w:ins w:id="2399" w:author="JShook" w:date="2019-04-26T08:32:00Z">
        <w:r w:rsidRPr="00481605">
          <w:rPr>
            <w:rFonts w:asciiTheme="minorHAnsi" w:hAnsiTheme="minorHAnsi"/>
          </w:rPr>
          <w:t xml:space="preserve">connect the building to the public sidewalk.  Plaza spaces </w:t>
        </w:r>
      </w:ins>
      <w:ins w:id="2400" w:author="JShook" w:date="2019-04-26T08:31:00Z">
        <w:r w:rsidR="008A1ECC" w:rsidRPr="00481605">
          <w:rPr>
            <w:rFonts w:asciiTheme="minorHAnsi" w:hAnsiTheme="minorHAnsi"/>
          </w:rPr>
          <w:t xml:space="preserve">should be </w:t>
        </w:r>
      </w:ins>
      <w:ins w:id="2401" w:author="JShook" w:date="2019-04-26T08:30:00Z">
        <w:r w:rsidRPr="00481605">
          <w:rPr>
            <w:rFonts w:asciiTheme="minorHAnsi" w:hAnsiTheme="minorHAnsi"/>
          </w:rPr>
          <w:t>at or near the same grade as the sidewalk or the street.</w:t>
        </w:r>
      </w:ins>
    </w:p>
    <w:p w14:paraId="7F7DFDD4" w14:textId="77777777" w:rsidR="00F3677D" w:rsidRDefault="00F3677D" w:rsidP="00F3677D">
      <w:pPr>
        <w:spacing w:after="0"/>
        <w:rPr>
          <w:ins w:id="2402" w:author="JShook" w:date="2020-01-02T11:24:00Z"/>
        </w:rPr>
      </w:pPr>
    </w:p>
    <w:p w14:paraId="0DE27A17" w14:textId="77777777" w:rsidR="002F17C6" w:rsidRPr="00F3677D" w:rsidRDefault="002F17C6" w:rsidP="00F3677D">
      <w:pPr>
        <w:spacing w:after="0"/>
        <w:rPr>
          <w:ins w:id="2403" w:author="JShook" w:date="2019-04-26T13:07:00Z"/>
          <w:b/>
        </w:rPr>
      </w:pPr>
      <w:ins w:id="2404" w:author="JShook" w:date="2019-04-26T13:07:00Z">
        <w:r w:rsidRPr="00F3677D">
          <w:rPr>
            <w:b/>
          </w:rPr>
          <w:t>Pilaster</w:t>
        </w:r>
      </w:ins>
    </w:p>
    <w:p w14:paraId="4472738F" w14:textId="77777777" w:rsidR="002F17C6" w:rsidRDefault="002F17C6" w:rsidP="00F3677D">
      <w:pPr>
        <w:spacing w:after="0"/>
        <w:rPr>
          <w:ins w:id="2405" w:author="JShook" w:date="2019-04-26T13:30:00Z"/>
        </w:rPr>
      </w:pPr>
      <w:ins w:id="2406" w:author="JShook" w:date="2019-04-26T13:07:00Z">
        <w:r w:rsidRPr="00481605">
          <w:t>A shallow, non-structural rectangular column, attached to, and projecting only slightly from, a wall surface.</w:t>
        </w:r>
      </w:ins>
    </w:p>
    <w:p w14:paraId="0D9D34A3" w14:textId="77777777" w:rsidR="00481605" w:rsidRPr="00481605" w:rsidRDefault="00481605" w:rsidP="00F3677D">
      <w:pPr>
        <w:spacing w:after="0"/>
        <w:rPr>
          <w:ins w:id="2407" w:author="JShook" w:date="2019-04-26T13:07:00Z"/>
        </w:rPr>
      </w:pPr>
    </w:p>
    <w:p w14:paraId="75C81F6B" w14:textId="77777777" w:rsidR="002F17C6" w:rsidRPr="00F3677D" w:rsidRDefault="002F17C6" w:rsidP="00F3677D">
      <w:pPr>
        <w:spacing w:after="0"/>
        <w:rPr>
          <w:ins w:id="2408" w:author="JShook" w:date="2019-04-26T13:07:00Z"/>
          <w:b/>
        </w:rPr>
      </w:pPr>
      <w:ins w:id="2409" w:author="JShook" w:date="2019-04-26T13:07:00Z">
        <w:r w:rsidRPr="00F3677D">
          <w:rPr>
            <w:b/>
          </w:rPr>
          <w:t>Pillar</w:t>
        </w:r>
      </w:ins>
    </w:p>
    <w:p w14:paraId="196A5059" w14:textId="77777777" w:rsidR="002F17C6" w:rsidRDefault="002F17C6" w:rsidP="00F3677D">
      <w:pPr>
        <w:spacing w:after="0"/>
        <w:rPr>
          <w:ins w:id="2410" w:author="JShook" w:date="2019-04-26T13:30:00Z"/>
        </w:rPr>
      </w:pPr>
      <w:ins w:id="2411" w:author="JShook" w:date="2019-04-26T13:07:00Z">
        <w:r w:rsidRPr="00481605">
          <w:t xml:space="preserve">A structural support, similar to a column, but larger and more massive, and often without ornamentation. Pillars can be round or square in </w:t>
        </w:r>
        <w:bookmarkStart w:id="2412" w:name="_GoBack"/>
        <w:r w:rsidRPr="00481605">
          <w:t>section</w:t>
        </w:r>
        <w:bookmarkEnd w:id="2412"/>
        <w:r w:rsidRPr="00481605">
          <w:t>, and are most often made of brick, stone, cement, or other masonry, although substantial wooden timbers can be formed into pillars.</w:t>
        </w:r>
      </w:ins>
    </w:p>
    <w:p w14:paraId="62F8FFE5" w14:textId="77777777" w:rsidR="00481605" w:rsidRPr="00481605" w:rsidRDefault="00481605" w:rsidP="00F3677D">
      <w:pPr>
        <w:spacing w:after="0"/>
        <w:rPr>
          <w:ins w:id="2413" w:author="JShook" w:date="2019-04-26T13:08:00Z"/>
        </w:rPr>
      </w:pPr>
    </w:p>
    <w:p w14:paraId="1841480F" w14:textId="057DD441" w:rsidR="002F17C6" w:rsidRPr="00F3677D" w:rsidRDefault="002F17C6" w:rsidP="00F3677D">
      <w:pPr>
        <w:spacing w:after="0"/>
        <w:rPr>
          <w:ins w:id="2414" w:author="JShook" w:date="2019-04-26T13:08:00Z"/>
          <w:b/>
        </w:rPr>
      </w:pPr>
      <w:ins w:id="2415" w:author="JShook" w:date="2019-04-26T13:08:00Z">
        <w:r w:rsidRPr="00F3677D">
          <w:rPr>
            <w:b/>
          </w:rPr>
          <w:t xml:space="preserve">Transom </w:t>
        </w:r>
      </w:ins>
    </w:p>
    <w:p w14:paraId="1B763501" w14:textId="77777777" w:rsidR="002F17C6" w:rsidRPr="00481605" w:rsidRDefault="002F17C6" w:rsidP="00F3677D">
      <w:pPr>
        <w:spacing w:after="0"/>
        <w:rPr>
          <w:ins w:id="2416" w:author="JShook" w:date="2019-04-26T13:08:00Z"/>
        </w:rPr>
      </w:pPr>
      <w:ins w:id="2417" w:author="JShook" w:date="2019-04-26T13:08:00Z">
        <w:r w:rsidRPr="00481605">
          <w:t>A narrow window, sometimes hinged at the top, positioned over a doorway or larger window.</w:t>
        </w:r>
      </w:ins>
    </w:p>
    <w:p w14:paraId="27838E15" w14:textId="77777777" w:rsidR="00481605" w:rsidRDefault="00481605" w:rsidP="00F3677D">
      <w:pPr>
        <w:spacing w:after="0" w:line="240" w:lineRule="auto"/>
        <w:ind w:left="-15"/>
        <w:rPr>
          <w:ins w:id="2418" w:author="JShook" w:date="2019-10-15T09:44:00Z"/>
          <w:rFonts w:asciiTheme="minorHAnsi" w:eastAsia="Times New Roman" w:hAnsiTheme="minorHAnsi"/>
          <w:b/>
          <w:bCs/>
          <w:color w:val="656565"/>
        </w:rPr>
      </w:pPr>
    </w:p>
    <w:p w14:paraId="32AF40ED" w14:textId="77777777" w:rsidR="0001030F" w:rsidRPr="0001030F" w:rsidRDefault="0001030F" w:rsidP="0001030F">
      <w:pPr>
        <w:pStyle w:val="NormalWeb"/>
        <w:spacing w:before="0" w:after="0"/>
        <w:rPr>
          <w:ins w:id="2419" w:author="JShook" w:date="2019-04-26T13:31:00Z"/>
          <w:rFonts w:asciiTheme="minorHAnsi" w:hAnsiTheme="minorHAnsi"/>
          <w:b/>
          <w:sz w:val="22"/>
          <w:szCs w:val="22"/>
        </w:rPr>
      </w:pPr>
      <w:ins w:id="2420" w:author="JShook" w:date="2019-04-26T13:31:00Z">
        <w:r w:rsidRPr="0001030F">
          <w:rPr>
            <w:rFonts w:asciiTheme="minorHAnsi" w:hAnsiTheme="minorHAnsi"/>
            <w:b/>
            <w:sz w:val="22"/>
            <w:szCs w:val="22"/>
          </w:rPr>
          <w:t>Sailor Course</w:t>
        </w:r>
      </w:ins>
    </w:p>
    <w:p w14:paraId="3C375B1D" w14:textId="70B462EF" w:rsidR="0001030F" w:rsidRPr="00481605" w:rsidRDefault="0001030F" w:rsidP="0001030F">
      <w:pPr>
        <w:pStyle w:val="NormalWeb"/>
        <w:spacing w:before="0" w:after="0"/>
        <w:rPr>
          <w:ins w:id="2421" w:author="JShook" w:date="2019-04-26T13:31:00Z"/>
          <w:rFonts w:asciiTheme="minorHAnsi" w:hAnsiTheme="minorHAnsi"/>
          <w:sz w:val="22"/>
          <w:szCs w:val="22"/>
        </w:rPr>
      </w:pPr>
      <w:ins w:id="2422" w:author="JShook" w:date="2019-04-26T13:31:00Z">
        <w:r w:rsidRPr="00481605">
          <w:rPr>
            <w:rFonts w:asciiTheme="minorHAnsi" w:hAnsiTheme="minorHAnsi"/>
            <w:sz w:val="22"/>
            <w:szCs w:val="22"/>
          </w:rPr>
          <w:t xml:space="preserve">A sailor course is similar to the soldier course but with the wide edge facing out. It is used for decorative effects (vertical, long, wide).  </w:t>
        </w:r>
      </w:ins>
    </w:p>
    <w:p w14:paraId="651F1CBE" w14:textId="77777777" w:rsidR="0001030F" w:rsidRDefault="0001030F" w:rsidP="00481605">
      <w:pPr>
        <w:spacing w:after="0" w:line="240" w:lineRule="auto"/>
        <w:ind w:left="-15"/>
        <w:rPr>
          <w:ins w:id="2423" w:author="JShook" w:date="2019-04-26T13:32:00Z"/>
          <w:rFonts w:asciiTheme="minorHAnsi" w:eastAsia="Times New Roman" w:hAnsiTheme="minorHAnsi"/>
          <w:b/>
          <w:bCs/>
          <w:color w:val="656565"/>
        </w:rPr>
      </w:pPr>
    </w:p>
    <w:p w14:paraId="5A405853" w14:textId="77777777" w:rsidR="002B5300" w:rsidRPr="002B5300" w:rsidRDefault="002B5300" w:rsidP="00481605">
      <w:pPr>
        <w:spacing w:after="0" w:line="240" w:lineRule="auto"/>
        <w:ind w:left="-15"/>
        <w:rPr>
          <w:ins w:id="2424" w:author="JShook" w:date="2019-04-26T13:13:00Z"/>
          <w:rFonts w:asciiTheme="minorHAnsi" w:eastAsia="Times New Roman" w:hAnsiTheme="minorHAnsi"/>
          <w:b/>
          <w:bCs/>
          <w:color w:val="656565"/>
        </w:rPr>
      </w:pPr>
      <w:ins w:id="2425" w:author="JShook" w:date="2019-04-26T13:13:00Z">
        <w:r w:rsidRPr="002B5300">
          <w:rPr>
            <w:rFonts w:asciiTheme="minorHAnsi" w:eastAsia="Times New Roman" w:hAnsiTheme="minorHAnsi"/>
            <w:b/>
            <w:bCs/>
            <w:color w:val="656565"/>
          </w:rPr>
          <w:t>Sill</w:t>
        </w:r>
      </w:ins>
    </w:p>
    <w:p w14:paraId="7189412A" w14:textId="77777777" w:rsidR="002B5300" w:rsidRDefault="002B5300" w:rsidP="00481605">
      <w:pPr>
        <w:spacing w:after="0" w:line="240" w:lineRule="auto"/>
        <w:rPr>
          <w:ins w:id="2426" w:author="JShook" w:date="2019-04-26T13:30:00Z"/>
          <w:rFonts w:asciiTheme="minorHAnsi" w:eastAsia="Times New Roman" w:hAnsiTheme="minorHAnsi"/>
          <w:color w:val="656565"/>
        </w:rPr>
      </w:pPr>
      <w:ins w:id="2427" w:author="JShook" w:date="2019-04-26T13:13:00Z">
        <w:r w:rsidRPr="002B5300">
          <w:rPr>
            <w:rFonts w:asciiTheme="minorHAnsi" w:eastAsia="Times New Roman" w:hAnsiTheme="minorHAnsi"/>
            <w:color w:val="656565"/>
          </w:rPr>
          <w:t>The flat horizontal bottom piece of a window or door, often of wood, but sometimes of stone.</w:t>
        </w:r>
      </w:ins>
    </w:p>
    <w:p w14:paraId="47446FD8" w14:textId="77777777" w:rsidR="00481605" w:rsidRPr="002B5300" w:rsidRDefault="00481605" w:rsidP="00481605">
      <w:pPr>
        <w:spacing w:after="0" w:line="240" w:lineRule="auto"/>
        <w:rPr>
          <w:ins w:id="2428" w:author="JShook" w:date="2019-04-26T13:13:00Z"/>
          <w:rFonts w:asciiTheme="minorHAnsi" w:eastAsia="Times New Roman" w:hAnsiTheme="minorHAnsi"/>
          <w:color w:val="656565"/>
        </w:rPr>
      </w:pPr>
    </w:p>
    <w:p w14:paraId="5B95BCDF" w14:textId="15121C06" w:rsidR="0001030F" w:rsidRPr="0001030F" w:rsidRDefault="00444214" w:rsidP="0001030F">
      <w:pPr>
        <w:pStyle w:val="NormalWeb"/>
        <w:spacing w:before="0" w:after="0"/>
        <w:rPr>
          <w:ins w:id="2429" w:author="JShook" w:date="2019-04-26T13:31:00Z"/>
          <w:rFonts w:asciiTheme="minorHAnsi" w:hAnsiTheme="minorHAnsi"/>
          <w:b/>
          <w:sz w:val="22"/>
          <w:szCs w:val="22"/>
        </w:rPr>
      </w:pPr>
      <w:ins w:id="2430" w:author="JShook" w:date="2019-11-21T15:15:00Z">
        <w:r w:rsidRPr="0001030F">
          <w:rPr>
            <w:rFonts w:asciiTheme="minorHAnsi" w:hAnsiTheme="minorHAnsi"/>
            <w:b/>
            <w:sz w:val="22"/>
            <w:szCs w:val="22"/>
          </w:rPr>
          <w:t>Soldier Course</w:t>
        </w:r>
      </w:ins>
    </w:p>
    <w:p w14:paraId="1A7B932D" w14:textId="50E2B88A" w:rsidR="0001030F" w:rsidRPr="00481605" w:rsidRDefault="0001030F" w:rsidP="0001030F">
      <w:pPr>
        <w:pStyle w:val="NormalWeb"/>
        <w:spacing w:before="0" w:after="0"/>
        <w:rPr>
          <w:ins w:id="2431" w:author="JShook" w:date="2019-04-26T13:31:00Z"/>
          <w:rFonts w:asciiTheme="minorHAnsi" w:hAnsiTheme="minorHAnsi"/>
          <w:sz w:val="22"/>
          <w:szCs w:val="22"/>
        </w:rPr>
      </w:pPr>
      <w:ins w:id="2432" w:author="JShook" w:date="2019-04-26T13:31:00Z">
        <w:r w:rsidRPr="00481605">
          <w:rPr>
            <w:rFonts w:asciiTheme="minorHAnsi" w:hAnsiTheme="minorHAnsi"/>
            <w:sz w:val="22"/>
            <w:szCs w:val="22"/>
          </w:rPr>
          <w:t>A soldier course is one in which brick</w:t>
        </w:r>
      </w:ins>
      <w:ins w:id="2433" w:author="JShook" w:date="2020-08-06T10:59:00Z">
        <w:r w:rsidR="00370128" w:rsidRPr="00711654">
          <w:rPr>
            <w:rFonts w:asciiTheme="minorHAnsi" w:hAnsiTheme="minorHAnsi"/>
            <w:sz w:val="22"/>
            <w:szCs w:val="22"/>
          </w:rPr>
          <w:t>s</w:t>
        </w:r>
      </w:ins>
      <w:ins w:id="2434" w:author="JShook" w:date="2019-04-26T13:31:00Z">
        <w:r w:rsidRPr="00481605">
          <w:rPr>
            <w:rFonts w:asciiTheme="minorHAnsi" w:hAnsiTheme="minorHAnsi"/>
            <w:sz w:val="22"/>
            <w:szCs w:val="22"/>
          </w:rPr>
          <w:t xml:space="preserve"> are laid standing on end with the narrow edge facing out. This type of course is sometimes used for decorative effects over door and window openings (vertical, long, narrow).</w:t>
        </w:r>
      </w:ins>
    </w:p>
    <w:p w14:paraId="11C9E8DC" w14:textId="77777777" w:rsidR="0001030F" w:rsidRDefault="0001030F" w:rsidP="00481605">
      <w:pPr>
        <w:pStyle w:val="NormalWeb"/>
        <w:spacing w:before="0" w:after="0"/>
        <w:rPr>
          <w:ins w:id="2435" w:author="JShook" w:date="2019-04-26T13:31:00Z"/>
          <w:rFonts w:asciiTheme="minorHAnsi" w:hAnsiTheme="minorHAnsi"/>
          <w:b/>
          <w:sz w:val="22"/>
          <w:szCs w:val="22"/>
        </w:rPr>
      </w:pPr>
    </w:p>
    <w:p w14:paraId="5B47BB6F" w14:textId="6F4295BF" w:rsidR="002F17C6" w:rsidRPr="00481605" w:rsidRDefault="00481605" w:rsidP="00481605">
      <w:pPr>
        <w:pStyle w:val="NormalWeb"/>
        <w:spacing w:before="0" w:after="0"/>
        <w:rPr>
          <w:ins w:id="2436" w:author="JShook" w:date="2019-04-26T13:28:00Z"/>
          <w:rFonts w:asciiTheme="minorHAnsi" w:hAnsiTheme="minorHAnsi"/>
          <w:b/>
          <w:sz w:val="22"/>
          <w:szCs w:val="22"/>
        </w:rPr>
      </w:pPr>
      <w:ins w:id="2437" w:author="JShook" w:date="2019-04-26T13:28:00Z">
        <w:r w:rsidRPr="00481605">
          <w:rPr>
            <w:rFonts w:asciiTheme="minorHAnsi" w:hAnsiTheme="minorHAnsi"/>
            <w:b/>
            <w:sz w:val="22"/>
            <w:szCs w:val="22"/>
          </w:rPr>
          <w:t>Stretcher Course</w:t>
        </w:r>
      </w:ins>
    </w:p>
    <w:p w14:paraId="456282D9" w14:textId="65B3EB4C" w:rsidR="00481605" w:rsidRDefault="00481605" w:rsidP="00481605">
      <w:pPr>
        <w:pStyle w:val="NormalWeb"/>
        <w:spacing w:before="0" w:after="0"/>
        <w:rPr>
          <w:ins w:id="2438" w:author="brian_johnson" w:date="2019-08-20T15:59:00Z"/>
          <w:rFonts w:asciiTheme="minorHAnsi" w:hAnsiTheme="minorHAnsi" w:cs="Helvetica"/>
          <w:color w:val="444444"/>
          <w:sz w:val="22"/>
          <w:szCs w:val="22"/>
        </w:rPr>
      </w:pPr>
      <w:ins w:id="2439" w:author="JShook" w:date="2019-04-26T13:28:00Z">
        <w:r w:rsidRPr="00481605">
          <w:rPr>
            <w:rFonts w:asciiTheme="minorHAnsi" w:hAnsiTheme="minorHAnsi" w:cs="Helvetica"/>
            <w:color w:val="444444"/>
            <w:sz w:val="22"/>
            <w:szCs w:val="22"/>
          </w:rPr>
          <w:t xml:space="preserve">Brick laid flat with the long face parallel to the wall are </w:t>
        </w:r>
      </w:ins>
      <w:ins w:id="2440" w:author="JShook" w:date="2019-11-21T15:15:00Z">
        <w:r w:rsidR="00444214" w:rsidRPr="00481605">
          <w:rPr>
            <w:rFonts w:asciiTheme="minorHAnsi" w:hAnsiTheme="minorHAnsi" w:cs="Helvetica"/>
            <w:color w:val="444444"/>
            <w:sz w:val="22"/>
            <w:szCs w:val="22"/>
          </w:rPr>
          <w:t>called stretchers</w:t>
        </w:r>
      </w:ins>
      <w:ins w:id="2441" w:author="JShook" w:date="2019-04-26T13:28:00Z">
        <w:r w:rsidRPr="00481605">
          <w:rPr>
            <w:rFonts w:asciiTheme="minorHAnsi" w:hAnsiTheme="minorHAnsi" w:cs="Helvetica"/>
            <w:color w:val="444444"/>
            <w:sz w:val="22"/>
            <w:szCs w:val="22"/>
          </w:rPr>
          <w:t>. When all the brick in the course are laid in this manner, it is called a stretcher course. (horizontal, long, narrow)</w:t>
        </w:r>
      </w:ins>
      <w:ins w:id="2442" w:author="brian_johnson" w:date="2019-08-20T15:59:00Z">
        <w:r w:rsidR="00EA5CC8">
          <w:rPr>
            <w:rFonts w:asciiTheme="minorHAnsi" w:hAnsiTheme="minorHAnsi" w:cs="Helvetica"/>
            <w:color w:val="444444"/>
            <w:sz w:val="22"/>
            <w:szCs w:val="22"/>
          </w:rPr>
          <w:t>.</w:t>
        </w:r>
      </w:ins>
    </w:p>
    <w:p w14:paraId="67876A4E" w14:textId="51060F79" w:rsidR="00EA5CC8" w:rsidRDefault="00EA5CC8" w:rsidP="00481605">
      <w:pPr>
        <w:pStyle w:val="NormalWeb"/>
        <w:spacing w:before="0" w:after="0"/>
        <w:rPr>
          <w:rFonts w:asciiTheme="minorHAnsi" w:hAnsiTheme="minorHAnsi" w:cs="Helvetica"/>
          <w:color w:val="444444"/>
          <w:sz w:val="22"/>
          <w:szCs w:val="22"/>
        </w:rPr>
      </w:pPr>
    </w:p>
    <w:p w14:paraId="4F75A2E2" w14:textId="07BEF465" w:rsidR="007865D8" w:rsidRPr="007865D8" w:rsidRDefault="007865D8" w:rsidP="00481605">
      <w:pPr>
        <w:pStyle w:val="NormalWeb"/>
        <w:spacing w:before="0" w:after="0"/>
        <w:rPr>
          <w:ins w:id="2443" w:author="JShook" w:date="2019-10-15T09:44:00Z"/>
          <w:rFonts w:asciiTheme="minorHAnsi" w:hAnsiTheme="minorHAnsi" w:cs="Helvetica"/>
          <w:b/>
          <w:color w:val="444444"/>
          <w:sz w:val="22"/>
          <w:szCs w:val="22"/>
        </w:rPr>
      </w:pPr>
      <w:ins w:id="2444" w:author="JShook" w:date="2019-10-15T09:44:00Z">
        <w:r w:rsidRPr="007865D8">
          <w:rPr>
            <w:rFonts w:asciiTheme="minorHAnsi" w:hAnsiTheme="minorHAnsi" w:cs="Helvetica"/>
            <w:b/>
            <w:color w:val="444444"/>
            <w:sz w:val="22"/>
            <w:szCs w:val="22"/>
          </w:rPr>
          <w:t>Window to Wall Ratio</w:t>
        </w:r>
      </w:ins>
    </w:p>
    <w:p w14:paraId="6EF6A904" w14:textId="0CDCC994" w:rsidR="007865D8" w:rsidRPr="00D43A98" w:rsidRDefault="005E6288" w:rsidP="00481605">
      <w:pPr>
        <w:pStyle w:val="NormalWeb"/>
        <w:spacing w:before="0" w:after="0"/>
        <w:rPr>
          <w:ins w:id="2445" w:author="JShook" w:date="2019-11-21T15:14:00Z"/>
          <w:rFonts w:asciiTheme="minorHAnsi" w:hAnsiTheme="minorHAnsi" w:cs="Helvetica"/>
          <w:color w:val="444444"/>
          <w:sz w:val="22"/>
          <w:szCs w:val="22"/>
        </w:rPr>
      </w:pPr>
      <w:ins w:id="2446" w:author="JShook" w:date="2019-10-15T09:45:00Z">
        <w:r w:rsidRPr="00D43A98">
          <w:rPr>
            <w:rFonts w:asciiTheme="minorHAnsi" w:hAnsiTheme="minorHAnsi" w:cs="Helvetica"/>
            <w:color w:val="444444"/>
            <w:sz w:val="22"/>
            <w:szCs w:val="22"/>
          </w:rPr>
          <w:t xml:space="preserve">A </w:t>
        </w:r>
      </w:ins>
      <w:ins w:id="2447" w:author="JShook" w:date="2019-11-01T16:45:00Z">
        <w:r w:rsidR="009F6AA8" w:rsidRPr="00D43A98">
          <w:rPr>
            <w:rFonts w:asciiTheme="minorHAnsi" w:hAnsiTheme="minorHAnsi" w:cs="Helvetica"/>
            <w:color w:val="444444"/>
            <w:sz w:val="22"/>
            <w:szCs w:val="22"/>
          </w:rPr>
          <w:t>fraction</w:t>
        </w:r>
      </w:ins>
      <w:ins w:id="2448" w:author="JShook" w:date="2019-10-15T09:45:00Z">
        <w:r w:rsidRPr="00D43A98">
          <w:rPr>
            <w:rFonts w:asciiTheme="minorHAnsi" w:hAnsiTheme="minorHAnsi" w:cs="Helvetica"/>
            <w:color w:val="444444"/>
            <w:sz w:val="22"/>
            <w:szCs w:val="22"/>
          </w:rPr>
          <w:t xml:space="preserve"> </w:t>
        </w:r>
        <w:r w:rsidR="00B60C72" w:rsidRPr="00D43A98">
          <w:rPr>
            <w:rFonts w:asciiTheme="minorHAnsi" w:hAnsiTheme="minorHAnsi" w:cs="Helvetica"/>
            <w:color w:val="444444"/>
            <w:sz w:val="22"/>
            <w:szCs w:val="22"/>
          </w:rPr>
          <w:t>of the</w:t>
        </w:r>
      </w:ins>
      <w:ins w:id="2449" w:author="JShook" w:date="2019-11-21T15:13:00Z">
        <w:r w:rsidR="00444214" w:rsidRPr="00D43A98">
          <w:rPr>
            <w:rFonts w:asciiTheme="minorHAnsi" w:hAnsiTheme="minorHAnsi" w:cs="Helvetica"/>
            <w:color w:val="444444"/>
            <w:sz w:val="22"/>
            <w:szCs w:val="22"/>
          </w:rPr>
          <w:t xml:space="preserve"> total</w:t>
        </w:r>
      </w:ins>
      <w:ins w:id="2450" w:author="JShook" w:date="2019-10-15T09:45:00Z">
        <w:r w:rsidR="00B60C72" w:rsidRPr="00D43A98">
          <w:rPr>
            <w:rFonts w:asciiTheme="minorHAnsi" w:hAnsiTheme="minorHAnsi" w:cs="Helvetica"/>
            <w:color w:val="444444"/>
            <w:sz w:val="22"/>
            <w:szCs w:val="22"/>
          </w:rPr>
          <w:t xml:space="preserve"> above grade </w:t>
        </w:r>
      </w:ins>
      <w:ins w:id="2451" w:author="JShook" w:date="2019-10-15T09:46:00Z">
        <w:r w:rsidR="00B60C72" w:rsidRPr="00D43A98">
          <w:rPr>
            <w:rFonts w:asciiTheme="minorHAnsi" w:hAnsiTheme="minorHAnsi" w:cs="Helvetica"/>
            <w:color w:val="444444"/>
            <w:sz w:val="22"/>
            <w:szCs w:val="22"/>
          </w:rPr>
          <w:t>façade</w:t>
        </w:r>
      </w:ins>
      <w:ins w:id="2452" w:author="JShook" w:date="2019-10-15T09:45:00Z">
        <w:r w:rsidR="00B60C72" w:rsidRPr="00D43A98">
          <w:rPr>
            <w:rFonts w:asciiTheme="minorHAnsi" w:hAnsiTheme="minorHAnsi" w:cs="Helvetica"/>
            <w:color w:val="444444"/>
            <w:sz w:val="22"/>
            <w:szCs w:val="22"/>
          </w:rPr>
          <w:t xml:space="preserve"> </w:t>
        </w:r>
      </w:ins>
      <w:ins w:id="2453" w:author="JShook" w:date="2019-10-15T09:46:00Z">
        <w:r w:rsidR="00B60C72" w:rsidRPr="00D43A98">
          <w:rPr>
            <w:rFonts w:asciiTheme="minorHAnsi" w:hAnsiTheme="minorHAnsi" w:cs="Helvetica"/>
            <w:color w:val="444444"/>
            <w:sz w:val="22"/>
            <w:szCs w:val="22"/>
          </w:rPr>
          <w:t>area covered by fenestration.</w:t>
        </w:r>
      </w:ins>
    </w:p>
    <w:p w14:paraId="0302E920" w14:textId="21E3F437" w:rsidR="00444214" w:rsidRPr="00D43A98" w:rsidRDefault="00D43A98" w:rsidP="00D43A98">
      <w:pPr>
        <w:pStyle w:val="NormalWeb"/>
        <w:tabs>
          <w:tab w:val="left" w:pos="3270"/>
        </w:tabs>
        <w:spacing w:before="0" w:after="0"/>
        <w:rPr>
          <w:ins w:id="2454" w:author="JShook" w:date="2019-11-21T15:14:00Z"/>
          <w:rFonts w:asciiTheme="minorHAnsi" w:hAnsiTheme="minorHAnsi" w:cs="Helvetica"/>
          <w:color w:val="444444"/>
          <w:sz w:val="22"/>
          <w:szCs w:val="22"/>
        </w:rPr>
      </w:pPr>
      <w:ins w:id="2455" w:author="JShook" w:date="2019-12-10T12:27:00Z">
        <w:r w:rsidRPr="00D43A98">
          <w:rPr>
            <w:rFonts w:asciiTheme="minorHAnsi" w:hAnsiTheme="minorHAnsi" w:cs="Helvetica"/>
            <w:color w:val="444444"/>
            <w:sz w:val="22"/>
            <w:szCs w:val="22"/>
          </w:rPr>
          <w:tab/>
        </w:r>
      </w:ins>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0"/>
        <w:gridCol w:w="4860"/>
      </w:tblGrid>
      <w:tr w:rsidR="00444214" w14:paraId="35727FAB" w14:textId="77777777" w:rsidTr="00444214">
        <w:trPr>
          <w:ins w:id="2456" w:author="JShook" w:date="2019-11-21T15:14:00Z"/>
        </w:trPr>
        <w:tc>
          <w:tcPr>
            <w:tcW w:w="3060" w:type="dxa"/>
            <w:vMerge w:val="restart"/>
            <w:vAlign w:val="center"/>
          </w:tcPr>
          <w:p w14:paraId="62351AE5" w14:textId="77777777" w:rsidR="00444214" w:rsidRDefault="00444214" w:rsidP="004601FF">
            <w:pPr>
              <w:pStyle w:val="NoSpacing"/>
              <w:spacing w:after="120"/>
              <w:rPr>
                <w:ins w:id="2457" w:author="JShook" w:date="2019-11-21T15:14:00Z"/>
                <w:sz w:val="24"/>
                <w:szCs w:val="24"/>
              </w:rPr>
            </w:pPr>
            <w:ins w:id="2458" w:author="JShook" w:date="2019-11-21T15:14:00Z">
              <w:r>
                <w:rPr>
                  <w:sz w:val="24"/>
                  <w:szCs w:val="24"/>
                </w:rPr>
                <w:t>Window to Wall Ratio =</w:t>
              </w:r>
            </w:ins>
          </w:p>
        </w:tc>
        <w:tc>
          <w:tcPr>
            <w:tcW w:w="4860" w:type="dxa"/>
            <w:tcBorders>
              <w:bottom w:val="single" w:sz="4" w:space="0" w:color="auto"/>
            </w:tcBorders>
          </w:tcPr>
          <w:p w14:paraId="2A55B7A2" w14:textId="77777777" w:rsidR="00444214" w:rsidRDefault="00444214" w:rsidP="00444214">
            <w:pPr>
              <w:pStyle w:val="NoSpacing"/>
              <w:spacing w:after="120"/>
              <w:jc w:val="center"/>
              <w:rPr>
                <w:ins w:id="2459" w:author="JShook" w:date="2019-11-21T15:14:00Z"/>
                <w:sz w:val="24"/>
                <w:szCs w:val="24"/>
              </w:rPr>
            </w:pPr>
            <w:ins w:id="2460" w:author="JShook" w:date="2019-11-21T15:14:00Z">
              <w:r>
                <w:rPr>
                  <w:sz w:val="24"/>
                  <w:szCs w:val="24"/>
                </w:rPr>
                <w:t>Sq. Ft. of Window/Door Openings</w:t>
              </w:r>
            </w:ins>
          </w:p>
        </w:tc>
      </w:tr>
      <w:tr w:rsidR="00444214" w14:paraId="38726239" w14:textId="77777777" w:rsidTr="00444214">
        <w:trPr>
          <w:ins w:id="2461" w:author="JShook" w:date="2019-11-21T15:14:00Z"/>
        </w:trPr>
        <w:tc>
          <w:tcPr>
            <w:tcW w:w="3060" w:type="dxa"/>
            <w:vMerge/>
          </w:tcPr>
          <w:p w14:paraId="04989758" w14:textId="77777777" w:rsidR="00444214" w:rsidRDefault="00444214" w:rsidP="004601FF">
            <w:pPr>
              <w:pStyle w:val="NoSpacing"/>
              <w:spacing w:after="120"/>
              <w:jc w:val="both"/>
              <w:rPr>
                <w:ins w:id="2462" w:author="JShook" w:date="2019-11-21T15:14:00Z"/>
                <w:sz w:val="24"/>
                <w:szCs w:val="24"/>
              </w:rPr>
            </w:pPr>
          </w:p>
        </w:tc>
        <w:tc>
          <w:tcPr>
            <w:tcW w:w="4860" w:type="dxa"/>
            <w:tcBorders>
              <w:top w:val="single" w:sz="4" w:space="0" w:color="auto"/>
            </w:tcBorders>
          </w:tcPr>
          <w:p w14:paraId="6CF2C4BC" w14:textId="77777777" w:rsidR="00444214" w:rsidRDefault="00444214" w:rsidP="00444214">
            <w:pPr>
              <w:pStyle w:val="NoSpacing"/>
              <w:spacing w:after="120"/>
              <w:jc w:val="center"/>
              <w:rPr>
                <w:ins w:id="2463" w:author="JShook" w:date="2019-11-21T15:14:00Z"/>
                <w:sz w:val="24"/>
                <w:szCs w:val="24"/>
              </w:rPr>
            </w:pPr>
            <w:ins w:id="2464" w:author="JShook" w:date="2019-11-21T15:14:00Z">
              <w:r>
                <w:rPr>
                  <w:sz w:val="24"/>
                  <w:szCs w:val="24"/>
                </w:rPr>
                <w:t>Total Façade Area</w:t>
              </w:r>
            </w:ins>
          </w:p>
        </w:tc>
      </w:tr>
    </w:tbl>
    <w:p w14:paraId="21B61AF6" w14:textId="77777777" w:rsidR="00444214" w:rsidRDefault="00444214" w:rsidP="00481605">
      <w:pPr>
        <w:pStyle w:val="NormalWeb"/>
        <w:spacing w:before="0" w:after="0"/>
        <w:rPr>
          <w:ins w:id="2465" w:author="JShook" w:date="2019-11-21T15:14:00Z"/>
          <w:rFonts w:asciiTheme="minorHAnsi" w:hAnsiTheme="minorHAnsi" w:cs="Helvetica"/>
          <w:color w:val="444444"/>
          <w:sz w:val="22"/>
          <w:szCs w:val="22"/>
          <w:highlight w:val="yellow"/>
        </w:rPr>
      </w:pPr>
    </w:p>
    <w:p w14:paraId="10BEDB7A" w14:textId="73EB73D5" w:rsidR="00F77AA6" w:rsidRPr="00C6795C" w:rsidRDefault="00F77AA6" w:rsidP="00C6795C">
      <w:pPr>
        <w:tabs>
          <w:tab w:val="left" w:pos="1080"/>
        </w:tabs>
        <w:spacing w:after="120" w:line="259" w:lineRule="auto"/>
        <w:rPr>
          <w:b/>
          <w:color w:val="CC3399"/>
        </w:rPr>
      </w:pPr>
    </w:p>
    <w:sectPr w:rsidR="00F77AA6" w:rsidRPr="00C6795C" w:rsidSect="007B7446">
      <w:headerReference w:type="default" r:id="rId66"/>
      <w:footerReference w:type="default" r:id="rId67"/>
      <w:type w:val="oddPage"/>
      <w:pgSz w:w="12240" w:h="15840"/>
      <w:pgMar w:top="1440" w:right="1440" w:bottom="1440" w:left="1440" w:header="720" w:footer="720" w:gutter="72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21F87EF" w14:textId="77777777" w:rsidR="00AA04E7" w:rsidRDefault="00AA04E7" w:rsidP="003247A6">
      <w:pPr>
        <w:spacing w:after="0" w:line="240" w:lineRule="auto"/>
      </w:pPr>
      <w:r>
        <w:separator/>
      </w:r>
    </w:p>
  </w:endnote>
  <w:endnote w:type="continuationSeparator" w:id="0">
    <w:p w14:paraId="6CCF24EF" w14:textId="77777777" w:rsidR="00AA04E7" w:rsidRDefault="00AA04E7" w:rsidP="003247A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Bookman Old Style">
    <w:panose1 w:val="02050604050505020204"/>
    <w:charset w:val="00"/>
    <w:family w:val="roman"/>
    <w:pitch w:val="variable"/>
    <w:sig w:usb0="00000287" w:usb1="00000000" w:usb2="00000000" w:usb3="00000000" w:csb0="0000009F" w:csb1="00000000"/>
  </w:font>
  <w:font w:name="Adobe Garamond Pro">
    <w:altName w:val="Times New Roman"/>
    <w:panose1 w:val="00000000000000000000"/>
    <w:charset w:val="00"/>
    <w:family w:val="roman"/>
    <w:notTrueType/>
    <w:pitch w:val="variable"/>
    <w:sig w:usb0="00000001" w:usb1="00000001" w:usb2="00000000" w:usb3="00000000" w:csb0="00000093" w:csb1="00000000"/>
  </w:font>
  <w:font w:name="Myriad Pro Light">
    <w:altName w:val="Arial"/>
    <w:panose1 w:val="00000000000000000000"/>
    <w:charset w:val="00"/>
    <w:family w:val="swiss"/>
    <w:notTrueType/>
    <w:pitch w:val="variable"/>
    <w:sig w:usb0="00000001"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 New (W1)">
    <w:altName w:val="Times New Roman"/>
    <w:charset w:val="00"/>
    <w:family w:val="auto"/>
    <w:pitch w:val="default"/>
  </w:font>
  <w:font w:name="Calibri Light">
    <w:panose1 w:val="020F03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Helvetica">
    <w:panose1 w:val="020B05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37247945"/>
      <w:docPartObj>
        <w:docPartGallery w:val="Page Numbers (Bottom of Page)"/>
        <w:docPartUnique/>
      </w:docPartObj>
    </w:sdtPr>
    <w:sdtContent>
      <w:sdt>
        <w:sdtPr>
          <w:id w:val="1728636285"/>
          <w:docPartObj>
            <w:docPartGallery w:val="Page Numbers (Top of Page)"/>
            <w:docPartUnique/>
          </w:docPartObj>
        </w:sdtPr>
        <w:sdtContent>
          <w:p w14:paraId="022B246F" w14:textId="1185FCA8" w:rsidR="00AA04E7" w:rsidRPr="004C0BF9" w:rsidRDefault="00AA04E7">
            <w:pPr>
              <w:pStyle w:val="Footer"/>
              <w:jc w:val="center"/>
            </w:pPr>
            <w:r w:rsidRPr="004C0BF9">
              <w:t xml:space="preserve">Page </w:t>
            </w:r>
            <w:r w:rsidRPr="004C0BF9">
              <w:rPr>
                <w:bCs/>
                <w:sz w:val="24"/>
                <w:szCs w:val="24"/>
              </w:rPr>
              <w:fldChar w:fldCharType="begin"/>
            </w:r>
            <w:r w:rsidRPr="004C0BF9">
              <w:rPr>
                <w:bCs/>
              </w:rPr>
              <w:instrText xml:space="preserve"> PAGE </w:instrText>
            </w:r>
            <w:r w:rsidRPr="004C0BF9">
              <w:rPr>
                <w:bCs/>
                <w:sz w:val="24"/>
                <w:szCs w:val="24"/>
              </w:rPr>
              <w:fldChar w:fldCharType="separate"/>
            </w:r>
            <w:r w:rsidR="004B6672">
              <w:rPr>
                <w:bCs/>
                <w:noProof/>
              </w:rPr>
              <w:t>49</w:t>
            </w:r>
            <w:r w:rsidRPr="004C0BF9">
              <w:rPr>
                <w:bCs/>
                <w:sz w:val="24"/>
                <w:szCs w:val="24"/>
              </w:rPr>
              <w:fldChar w:fldCharType="end"/>
            </w:r>
            <w:r w:rsidRPr="004C0BF9">
              <w:t xml:space="preserve"> of </w:t>
            </w:r>
            <w:r w:rsidRPr="004C0BF9">
              <w:rPr>
                <w:bCs/>
                <w:sz w:val="24"/>
                <w:szCs w:val="24"/>
              </w:rPr>
              <w:fldChar w:fldCharType="begin"/>
            </w:r>
            <w:r w:rsidRPr="004C0BF9">
              <w:rPr>
                <w:bCs/>
              </w:rPr>
              <w:instrText xml:space="preserve"> NUMPAGES  </w:instrText>
            </w:r>
            <w:r w:rsidRPr="004C0BF9">
              <w:rPr>
                <w:bCs/>
                <w:sz w:val="24"/>
                <w:szCs w:val="24"/>
              </w:rPr>
              <w:fldChar w:fldCharType="separate"/>
            </w:r>
            <w:r w:rsidR="004B6672">
              <w:rPr>
                <w:bCs/>
                <w:noProof/>
              </w:rPr>
              <w:t>51</w:t>
            </w:r>
            <w:r w:rsidRPr="004C0BF9">
              <w:rPr>
                <w:bCs/>
                <w:sz w:val="24"/>
                <w:szCs w:val="24"/>
              </w:rPr>
              <w:fldChar w:fldCharType="end"/>
            </w:r>
          </w:p>
        </w:sdtContent>
      </w:sdt>
    </w:sdtContent>
  </w:sdt>
  <w:p w14:paraId="7A48D781" w14:textId="77777777" w:rsidR="00AA04E7" w:rsidRDefault="00AA04E7">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7050C7A" w14:textId="77777777" w:rsidR="00AA04E7" w:rsidRDefault="00AA04E7" w:rsidP="003247A6">
      <w:pPr>
        <w:spacing w:after="0" w:line="240" w:lineRule="auto"/>
      </w:pPr>
      <w:r>
        <w:separator/>
      </w:r>
    </w:p>
  </w:footnote>
  <w:footnote w:type="continuationSeparator" w:id="0">
    <w:p w14:paraId="71769520" w14:textId="77777777" w:rsidR="00AA04E7" w:rsidRDefault="00AA04E7" w:rsidP="003247A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627FEB" w14:textId="49CF18D8" w:rsidR="00AA04E7" w:rsidRDefault="00AA04E7">
    <w:pPr>
      <w:pStyle w:val="Header"/>
    </w:pPr>
    <w:r>
      <w:t>Case PL03370-112019, Draft as of April 20, 2021.</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97512"/>
    <w:multiLevelType w:val="hybridMultilevel"/>
    <w:tmpl w:val="009A6F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0F">
      <w:start w:val="1"/>
      <w:numFmt w:val="decimal"/>
      <w:lvlText w:val="%3."/>
      <w:lvlJc w:val="lef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E45BF9"/>
    <w:multiLevelType w:val="hybridMultilevel"/>
    <w:tmpl w:val="5A6E88A6"/>
    <w:lvl w:ilvl="0" w:tplc="FE468822">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1141CAA"/>
    <w:multiLevelType w:val="hybridMultilevel"/>
    <w:tmpl w:val="EDDA5142"/>
    <w:lvl w:ilvl="0" w:tplc="A5983AE2">
      <w:start w:val="1"/>
      <w:numFmt w:val="upp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1682DD7"/>
    <w:multiLevelType w:val="hybridMultilevel"/>
    <w:tmpl w:val="A334B474"/>
    <w:lvl w:ilvl="0" w:tplc="12C0BCDC">
      <w:start w:val="1"/>
      <w:numFmt w:val="upperLetter"/>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020B197D"/>
    <w:multiLevelType w:val="hybridMultilevel"/>
    <w:tmpl w:val="FD1A87A4"/>
    <w:lvl w:ilvl="0" w:tplc="27900C38">
      <w:start w:val="1"/>
      <w:numFmt w:val="upperLetter"/>
      <w:lvlText w:val="%1."/>
      <w:lvlJc w:val="left"/>
      <w:pPr>
        <w:ind w:left="720" w:hanging="360"/>
      </w:pPr>
      <w:rPr>
        <w:b/>
        <w:i w:val="0"/>
        <w:strike w:val="0"/>
        <w:dstrike w:val="0"/>
        <w:color w:val="auto"/>
        <w:u w:val="none"/>
        <w:effect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15:restartNumberingAfterBreak="0">
    <w:nsid w:val="02180A67"/>
    <w:multiLevelType w:val="hybridMultilevel"/>
    <w:tmpl w:val="30C4471E"/>
    <w:lvl w:ilvl="0" w:tplc="9086FC32">
      <w:start w:val="1"/>
      <w:numFmt w:val="upperLetter"/>
      <w:lvlText w:val="%1."/>
      <w:lvlJc w:val="left"/>
      <w:pPr>
        <w:ind w:left="720" w:hanging="360"/>
      </w:pPr>
      <w:rPr>
        <w:b/>
      </w:rPr>
    </w:lvl>
    <w:lvl w:ilvl="1" w:tplc="ACA239DE">
      <w:start w:val="1"/>
      <w:numFmt w:val="decimal"/>
      <w:lvlText w:val="%2."/>
      <w:lvlJc w:val="left"/>
      <w:pPr>
        <w:ind w:left="1725" w:hanging="645"/>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15:restartNumberingAfterBreak="0">
    <w:nsid w:val="02657A49"/>
    <w:multiLevelType w:val="hybridMultilevel"/>
    <w:tmpl w:val="1FA69152"/>
    <w:lvl w:ilvl="0" w:tplc="0409000F">
      <w:start w:val="1"/>
      <w:numFmt w:val="decimal"/>
      <w:lvlText w:val="%1."/>
      <w:lvlJc w:val="left"/>
      <w:pPr>
        <w:ind w:left="2232" w:hanging="360"/>
      </w:pPr>
    </w:lvl>
    <w:lvl w:ilvl="1" w:tplc="04090019" w:tentative="1">
      <w:start w:val="1"/>
      <w:numFmt w:val="lowerLetter"/>
      <w:lvlText w:val="%2."/>
      <w:lvlJc w:val="left"/>
      <w:pPr>
        <w:ind w:left="2952" w:hanging="360"/>
      </w:pPr>
    </w:lvl>
    <w:lvl w:ilvl="2" w:tplc="0409001B" w:tentative="1">
      <w:start w:val="1"/>
      <w:numFmt w:val="lowerRoman"/>
      <w:lvlText w:val="%3."/>
      <w:lvlJc w:val="right"/>
      <w:pPr>
        <w:ind w:left="3672" w:hanging="180"/>
      </w:pPr>
    </w:lvl>
    <w:lvl w:ilvl="3" w:tplc="0409000F" w:tentative="1">
      <w:start w:val="1"/>
      <w:numFmt w:val="decimal"/>
      <w:lvlText w:val="%4."/>
      <w:lvlJc w:val="left"/>
      <w:pPr>
        <w:ind w:left="4392" w:hanging="360"/>
      </w:pPr>
    </w:lvl>
    <w:lvl w:ilvl="4" w:tplc="04090019" w:tentative="1">
      <w:start w:val="1"/>
      <w:numFmt w:val="lowerLetter"/>
      <w:lvlText w:val="%5."/>
      <w:lvlJc w:val="left"/>
      <w:pPr>
        <w:ind w:left="5112" w:hanging="360"/>
      </w:pPr>
    </w:lvl>
    <w:lvl w:ilvl="5" w:tplc="0409001B" w:tentative="1">
      <w:start w:val="1"/>
      <w:numFmt w:val="lowerRoman"/>
      <w:lvlText w:val="%6."/>
      <w:lvlJc w:val="right"/>
      <w:pPr>
        <w:ind w:left="5832" w:hanging="180"/>
      </w:pPr>
    </w:lvl>
    <w:lvl w:ilvl="6" w:tplc="0409000F" w:tentative="1">
      <w:start w:val="1"/>
      <w:numFmt w:val="decimal"/>
      <w:lvlText w:val="%7."/>
      <w:lvlJc w:val="left"/>
      <w:pPr>
        <w:ind w:left="6552" w:hanging="360"/>
      </w:pPr>
    </w:lvl>
    <w:lvl w:ilvl="7" w:tplc="04090019" w:tentative="1">
      <w:start w:val="1"/>
      <w:numFmt w:val="lowerLetter"/>
      <w:lvlText w:val="%8."/>
      <w:lvlJc w:val="left"/>
      <w:pPr>
        <w:ind w:left="7272" w:hanging="360"/>
      </w:pPr>
    </w:lvl>
    <w:lvl w:ilvl="8" w:tplc="0409001B" w:tentative="1">
      <w:start w:val="1"/>
      <w:numFmt w:val="lowerRoman"/>
      <w:lvlText w:val="%9."/>
      <w:lvlJc w:val="right"/>
      <w:pPr>
        <w:ind w:left="7992" w:hanging="180"/>
      </w:pPr>
    </w:lvl>
  </w:abstractNum>
  <w:abstractNum w:abstractNumId="7" w15:restartNumberingAfterBreak="0">
    <w:nsid w:val="028845FA"/>
    <w:multiLevelType w:val="hybridMultilevel"/>
    <w:tmpl w:val="9C284D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2BB6BCB"/>
    <w:multiLevelType w:val="hybridMultilevel"/>
    <w:tmpl w:val="579EA53E"/>
    <w:lvl w:ilvl="0" w:tplc="A178DF70">
      <w:start w:val="1"/>
      <w:numFmt w:val="lowerLetter"/>
      <w:lvlText w:val="%1."/>
      <w:lvlJc w:val="left"/>
      <w:pPr>
        <w:ind w:left="2520" w:hanging="360"/>
      </w:pPr>
      <w:rPr>
        <w:b w:val="0"/>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9" w15:restartNumberingAfterBreak="0">
    <w:nsid w:val="02E54752"/>
    <w:multiLevelType w:val="hybridMultilevel"/>
    <w:tmpl w:val="CC6E1608"/>
    <w:lvl w:ilvl="0" w:tplc="366091DC">
      <w:start w:val="1"/>
      <w:numFmt w:val="upperLetter"/>
      <w:lvlText w:val="%1."/>
      <w:lvlJc w:val="left"/>
      <w:pPr>
        <w:ind w:left="720" w:hanging="360"/>
      </w:pPr>
      <w:rPr>
        <w:b/>
        <w:i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02F633BF"/>
    <w:multiLevelType w:val="hybridMultilevel"/>
    <w:tmpl w:val="54689980"/>
    <w:lvl w:ilvl="0" w:tplc="04090015">
      <w:start w:val="1"/>
      <w:numFmt w:val="upp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1" w15:restartNumberingAfterBreak="0">
    <w:nsid w:val="036615D5"/>
    <w:multiLevelType w:val="hybridMultilevel"/>
    <w:tmpl w:val="8D92A5E2"/>
    <w:lvl w:ilvl="0" w:tplc="2EF6F0CC">
      <w:start w:val="1"/>
      <w:numFmt w:val="upperLetter"/>
      <w:lvlText w:val="%1."/>
      <w:lvlJc w:val="left"/>
      <w:pPr>
        <w:ind w:left="1800" w:hanging="360"/>
      </w:pPr>
      <w:rPr>
        <w:b/>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2" w15:restartNumberingAfterBreak="0">
    <w:nsid w:val="039A67F8"/>
    <w:multiLevelType w:val="hybridMultilevel"/>
    <w:tmpl w:val="53CA01E6"/>
    <w:lvl w:ilvl="0" w:tplc="04090019">
      <w:start w:val="1"/>
      <w:numFmt w:val="lowerLetter"/>
      <w:lvlText w:val="%1."/>
      <w:lvlJc w:val="left"/>
      <w:pPr>
        <w:ind w:left="2563" w:hanging="360"/>
      </w:pPr>
    </w:lvl>
    <w:lvl w:ilvl="1" w:tplc="04090019" w:tentative="1">
      <w:start w:val="1"/>
      <w:numFmt w:val="lowerLetter"/>
      <w:lvlText w:val="%2."/>
      <w:lvlJc w:val="left"/>
      <w:pPr>
        <w:ind w:left="3283" w:hanging="360"/>
      </w:pPr>
    </w:lvl>
    <w:lvl w:ilvl="2" w:tplc="0409001B" w:tentative="1">
      <w:start w:val="1"/>
      <w:numFmt w:val="lowerRoman"/>
      <w:lvlText w:val="%3."/>
      <w:lvlJc w:val="right"/>
      <w:pPr>
        <w:ind w:left="4003" w:hanging="180"/>
      </w:pPr>
    </w:lvl>
    <w:lvl w:ilvl="3" w:tplc="0409000F" w:tentative="1">
      <w:start w:val="1"/>
      <w:numFmt w:val="decimal"/>
      <w:lvlText w:val="%4."/>
      <w:lvlJc w:val="left"/>
      <w:pPr>
        <w:ind w:left="4723" w:hanging="360"/>
      </w:pPr>
    </w:lvl>
    <w:lvl w:ilvl="4" w:tplc="04090019" w:tentative="1">
      <w:start w:val="1"/>
      <w:numFmt w:val="lowerLetter"/>
      <w:lvlText w:val="%5."/>
      <w:lvlJc w:val="left"/>
      <w:pPr>
        <w:ind w:left="5443" w:hanging="360"/>
      </w:pPr>
    </w:lvl>
    <w:lvl w:ilvl="5" w:tplc="0409001B" w:tentative="1">
      <w:start w:val="1"/>
      <w:numFmt w:val="lowerRoman"/>
      <w:lvlText w:val="%6."/>
      <w:lvlJc w:val="right"/>
      <w:pPr>
        <w:ind w:left="6163" w:hanging="180"/>
      </w:pPr>
    </w:lvl>
    <w:lvl w:ilvl="6" w:tplc="0409000F" w:tentative="1">
      <w:start w:val="1"/>
      <w:numFmt w:val="decimal"/>
      <w:lvlText w:val="%7."/>
      <w:lvlJc w:val="left"/>
      <w:pPr>
        <w:ind w:left="6883" w:hanging="360"/>
      </w:pPr>
    </w:lvl>
    <w:lvl w:ilvl="7" w:tplc="04090019" w:tentative="1">
      <w:start w:val="1"/>
      <w:numFmt w:val="lowerLetter"/>
      <w:lvlText w:val="%8."/>
      <w:lvlJc w:val="left"/>
      <w:pPr>
        <w:ind w:left="7603" w:hanging="360"/>
      </w:pPr>
    </w:lvl>
    <w:lvl w:ilvl="8" w:tplc="0409001B" w:tentative="1">
      <w:start w:val="1"/>
      <w:numFmt w:val="lowerRoman"/>
      <w:lvlText w:val="%9."/>
      <w:lvlJc w:val="right"/>
      <w:pPr>
        <w:ind w:left="8323" w:hanging="180"/>
      </w:pPr>
    </w:lvl>
  </w:abstractNum>
  <w:abstractNum w:abstractNumId="13" w15:restartNumberingAfterBreak="0">
    <w:nsid w:val="03B67D7D"/>
    <w:multiLevelType w:val="hybridMultilevel"/>
    <w:tmpl w:val="FFF88218"/>
    <w:lvl w:ilvl="0" w:tplc="12C0BCDC">
      <w:start w:val="1"/>
      <w:numFmt w:val="upp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3E877E3"/>
    <w:multiLevelType w:val="hybridMultilevel"/>
    <w:tmpl w:val="5798F0B6"/>
    <w:lvl w:ilvl="0" w:tplc="91C8090A">
      <w:start w:val="1"/>
      <w:numFmt w:val="upperLetter"/>
      <w:lvlText w:val="%1."/>
      <w:lvlJc w:val="left"/>
      <w:pPr>
        <w:ind w:left="1440" w:hanging="360"/>
      </w:pPr>
      <w:rPr>
        <w:b/>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15" w15:restartNumberingAfterBreak="0">
    <w:nsid w:val="03EB07B7"/>
    <w:multiLevelType w:val="hybridMultilevel"/>
    <w:tmpl w:val="1F0C5E9C"/>
    <w:lvl w:ilvl="0" w:tplc="04A22BD2">
      <w:start w:val="1"/>
      <w:numFmt w:val="upperLetter"/>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 w15:restartNumberingAfterBreak="0">
    <w:nsid w:val="04264E1B"/>
    <w:multiLevelType w:val="hybridMultilevel"/>
    <w:tmpl w:val="141A9A30"/>
    <w:lvl w:ilvl="0" w:tplc="04090019">
      <w:start w:val="1"/>
      <w:numFmt w:val="lowerLetter"/>
      <w:lvlText w:val="%1."/>
      <w:lvlJc w:val="left"/>
      <w:pPr>
        <w:ind w:left="2952" w:hanging="360"/>
      </w:pPr>
    </w:lvl>
    <w:lvl w:ilvl="1" w:tplc="04090019" w:tentative="1">
      <w:start w:val="1"/>
      <w:numFmt w:val="lowerLetter"/>
      <w:lvlText w:val="%2."/>
      <w:lvlJc w:val="left"/>
      <w:pPr>
        <w:ind w:left="3672" w:hanging="360"/>
      </w:pPr>
    </w:lvl>
    <w:lvl w:ilvl="2" w:tplc="0409001B" w:tentative="1">
      <w:start w:val="1"/>
      <w:numFmt w:val="lowerRoman"/>
      <w:lvlText w:val="%3."/>
      <w:lvlJc w:val="right"/>
      <w:pPr>
        <w:ind w:left="4392" w:hanging="180"/>
      </w:pPr>
    </w:lvl>
    <w:lvl w:ilvl="3" w:tplc="0409000F" w:tentative="1">
      <w:start w:val="1"/>
      <w:numFmt w:val="decimal"/>
      <w:lvlText w:val="%4."/>
      <w:lvlJc w:val="left"/>
      <w:pPr>
        <w:ind w:left="5112" w:hanging="360"/>
      </w:pPr>
    </w:lvl>
    <w:lvl w:ilvl="4" w:tplc="04090019" w:tentative="1">
      <w:start w:val="1"/>
      <w:numFmt w:val="lowerLetter"/>
      <w:lvlText w:val="%5."/>
      <w:lvlJc w:val="left"/>
      <w:pPr>
        <w:ind w:left="5832" w:hanging="360"/>
      </w:pPr>
    </w:lvl>
    <w:lvl w:ilvl="5" w:tplc="0409001B" w:tentative="1">
      <w:start w:val="1"/>
      <w:numFmt w:val="lowerRoman"/>
      <w:lvlText w:val="%6."/>
      <w:lvlJc w:val="right"/>
      <w:pPr>
        <w:ind w:left="6552" w:hanging="180"/>
      </w:pPr>
    </w:lvl>
    <w:lvl w:ilvl="6" w:tplc="0409000F" w:tentative="1">
      <w:start w:val="1"/>
      <w:numFmt w:val="decimal"/>
      <w:lvlText w:val="%7."/>
      <w:lvlJc w:val="left"/>
      <w:pPr>
        <w:ind w:left="7272" w:hanging="360"/>
      </w:pPr>
    </w:lvl>
    <w:lvl w:ilvl="7" w:tplc="04090019" w:tentative="1">
      <w:start w:val="1"/>
      <w:numFmt w:val="lowerLetter"/>
      <w:lvlText w:val="%8."/>
      <w:lvlJc w:val="left"/>
      <w:pPr>
        <w:ind w:left="7992" w:hanging="360"/>
      </w:pPr>
    </w:lvl>
    <w:lvl w:ilvl="8" w:tplc="0409001B" w:tentative="1">
      <w:start w:val="1"/>
      <w:numFmt w:val="lowerRoman"/>
      <w:lvlText w:val="%9."/>
      <w:lvlJc w:val="right"/>
      <w:pPr>
        <w:ind w:left="8712" w:hanging="180"/>
      </w:pPr>
    </w:lvl>
  </w:abstractNum>
  <w:abstractNum w:abstractNumId="17" w15:restartNumberingAfterBreak="0">
    <w:nsid w:val="045309D0"/>
    <w:multiLevelType w:val="hybridMultilevel"/>
    <w:tmpl w:val="FC10A710"/>
    <w:lvl w:ilvl="0" w:tplc="837A3FBE">
      <w:start w:val="1"/>
      <w:numFmt w:val="upperLetter"/>
      <w:lvlText w:val="%1."/>
      <w:lvlJc w:val="left"/>
      <w:pPr>
        <w:ind w:left="1872" w:hanging="360"/>
      </w:pPr>
      <w:rPr>
        <w:b/>
      </w:rPr>
    </w:lvl>
    <w:lvl w:ilvl="1" w:tplc="04090019" w:tentative="1">
      <w:start w:val="1"/>
      <w:numFmt w:val="lowerLetter"/>
      <w:lvlText w:val="%2."/>
      <w:lvlJc w:val="left"/>
      <w:pPr>
        <w:ind w:left="2592" w:hanging="360"/>
      </w:pPr>
    </w:lvl>
    <w:lvl w:ilvl="2" w:tplc="0409001B" w:tentative="1">
      <w:start w:val="1"/>
      <w:numFmt w:val="lowerRoman"/>
      <w:lvlText w:val="%3."/>
      <w:lvlJc w:val="right"/>
      <w:pPr>
        <w:ind w:left="3312" w:hanging="180"/>
      </w:pPr>
    </w:lvl>
    <w:lvl w:ilvl="3" w:tplc="0409000F" w:tentative="1">
      <w:start w:val="1"/>
      <w:numFmt w:val="decimal"/>
      <w:lvlText w:val="%4."/>
      <w:lvlJc w:val="left"/>
      <w:pPr>
        <w:ind w:left="4032" w:hanging="360"/>
      </w:pPr>
    </w:lvl>
    <w:lvl w:ilvl="4" w:tplc="04090019" w:tentative="1">
      <w:start w:val="1"/>
      <w:numFmt w:val="lowerLetter"/>
      <w:lvlText w:val="%5."/>
      <w:lvlJc w:val="left"/>
      <w:pPr>
        <w:ind w:left="4752" w:hanging="360"/>
      </w:pPr>
    </w:lvl>
    <w:lvl w:ilvl="5" w:tplc="0409001B" w:tentative="1">
      <w:start w:val="1"/>
      <w:numFmt w:val="lowerRoman"/>
      <w:lvlText w:val="%6."/>
      <w:lvlJc w:val="right"/>
      <w:pPr>
        <w:ind w:left="5472" w:hanging="180"/>
      </w:pPr>
    </w:lvl>
    <w:lvl w:ilvl="6" w:tplc="0409000F" w:tentative="1">
      <w:start w:val="1"/>
      <w:numFmt w:val="decimal"/>
      <w:lvlText w:val="%7."/>
      <w:lvlJc w:val="left"/>
      <w:pPr>
        <w:ind w:left="6192" w:hanging="360"/>
      </w:pPr>
    </w:lvl>
    <w:lvl w:ilvl="7" w:tplc="04090019" w:tentative="1">
      <w:start w:val="1"/>
      <w:numFmt w:val="lowerLetter"/>
      <w:lvlText w:val="%8."/>
      <w:lvlJc w:val="left"/>
      <w:pPr>
        <w:ind w:left="6912" w:hanging="360"/>
      </w:pPr>
    </w:lvl>
    <w:lvl w:ilvl="8" w:tplc="0409001B" w:tentative="1">
      <w:start w:val="1"/>
      <w:numFmt w:val="lowerRoman"/>
      <w:lvlText w:val="%9."/>
      <w:lvlJc w:val="right"/>
      <w:pPr>
        <w:ind w:left="7632" w:hanging="180"/>
      </w:pPr>
    </w:lvl>
  </w:abstractNum>
  <w:abstractNum w:abstractNumId="18" w15:restartNumberingAfterBreak="0">
    <w:nsid w:val="054B2C2F"/>
    <w:multiLevelType w:val="hybridMultilevel"/>
    <w:tmpl w:val="CCF43B6E"/>
    <w:lvl w:ilvl="0" w:tplc="04090015">
      <w:start w:val="1"/>
      <w:numFmt w:val="upp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05734771"/>
    <w:multiLevelType w:val="hybridMultilevel"/>
    <w:tmpl w:val="ED06C8B4"/>
    <w:lvl w:ilvl="0" w:tplc="09206AE6">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15:restartNumberingAfterBreak="0">
    <w:nsid w:val="063256AB"/>
    <w:multiLevelType w:val="hybridMultilevel"/>
    <w:tmpl w:val="517096D6"/>
    <w:lvl w:ilvl="0" w:tplc="04090019">
      <w:start w:val="1"/>
      <w:numFmt w:val="lowerLetter"/>
      <w:lvlText w:val="%1."/>
      <w:lvlJc w:val="left"/>
      <w:pPr>
        <w:ind w:left="2592" w:hanging="360"/>
      </w:pPr>
    </w:lvl>
    <w:lvl w:ilvl="1" w:tplc="04090019" w:tentative="1">
      <w:start w:val="1"/>
      <w:numFmt w:val="lowerLetter"/>
      <w:lvlText w:val="%2."/>
      <w:lvlJc w:val="left"/>
      <w:pPr>
        <w:ind w:left="3312" w:hanging="360"/>
      </w:pPr>
    </w:lvl>
    <w:lvl w:ilvl="2" w:tplc="0409001B" w:tentative="1">
      <w:start w:val="1"/>
      <w:numFmt w:val="lowerRoman"/>
      <w:lvlText w:val="%3."/>
      <w:lvlJc w:val="right"/>
      <w:pPr>
        <w:ind w:left="4032" w:hanging="180"/>
      </w:pPr>
    </w:lvl>
    <w:lvl w:ilvl="3" w:tplc="0409000F" w:tentative="1">
      <w:start w:val="1"/>
      <w:numFmt w:val="decimal"/>
      <w:lvlText w:val="%4."/>
      <w:lvlJc w:val="left"/>
      <w:pPr>
        <w:ind w:left="4752" w:hanging="360"/>
      </w:pPr>
    </w:lvl>
    <w:lvl w:ilvl="4" w:tplc="04090019" w:tentative="1">
      <w:start w:val="1"/>
      <w:numFmt w:val="lowerLetter"/>
      <w:lvlText w:val="%5."/>
      <w:lvlJc w:val="left"/>
      <w:pPr>
        <w:ind w:left="5472" w:hanging="360"/>
      </w:pPr>
    </w:lvl>
    <w:lvl w:ilvl="5" w:tplc="0409001B" w:tentative="1">
      <w:start w:val="1"/>
      <w:numFmt w:val="lowerRoman"/>
      <w:lvlText w:val="%6."/>
      <w:lvlJc w:val="right"/>
      <w:pPr>
        <w:ind w:left="6192" w:hanging="180"/>
      </w:pPr>
    </w:lvl>
    <w:lvl w:ilvl="6" w:tplc="0409000F" w:tentative="1">
      <w:start w:val="1"/>
      <w:numFmt w:val="decimal"/>
      <w:lvlText w:val="%7."/>
      <w:lvlJc w:val="left"/>
      <w:pPr>
        <w:ind w:left="6912" w:hanging="360"/>
      </w:pPr>
    </w:lvl>
    <w:lvl w:ilvl="7" w:tplc="04090019" w:tentative="1">
      <w:start w:val="1"/>
      <w:numFmt w:val="lowerLetter"/>
      <w:lvlText w:val="%8."/>
      <w:lvlJc w:val="left"/>
      <w:pPr>
        <w:ind w:left="7632" w:hanging="360"/>
      </w:pPr>
    </w:lvl>
    <w:lvl w:ilvl="8" w:tplc="0409001B" w:tentative="1">
      <w:start w:val="1"/>
      <w:numFmt w:val="lowerRoman"/>
      <w:lvlText w:val="%9."/>
      <w:lvlJc w:val="right"/>
      <w:pPr>
        <w:ind w:left="8352" w:hanging="180"/>
      </w:pPr>
    </w:lvl>
  </w:abstractNum>
  <w:abstractNum w:abstractNumId="21" w15:restartNumberingAfterBreak="0">
    <w:nsid w:val="063606DA"/>
    <w:multiLevelType w:val="hybridMultilevel"/>
    <w:tmpl w:val="377A94C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06BD2C30"/>
    <w:multiLevelType w:val="hybridMultilevel"/>
    <w:tmpl w:val="C400B444"/>
    <w:lvl w:ilvl="0" w:tplc="12C0BCDC">
      <w:start w:val="1"/>
      <w:numFmt w:val="upperLetter"/>
      <w:lvlText w:val="%1."/>
      <w:lvlJc w:val="left"/>
      <w:pPr>
        <w:ind w:left="1440" w:hanging="360"/>
      </w:pPr>
      <w:rPr>
        <w:b/>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23" w15:restartNumberingAfterBreak="0">
    <w:nsid w:val="07061CF1"/>
    <w:multiLevelType w:val="hybridMultilevel"/>
    <w:tmpl w:val="258CECF2"/>
    <w:lvl w:ilvl="0" w:tplc="12C0BCDC">
      <w:start w:val="1"/>
      <w:numFmt w:val="upp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072F3804"/>
    <w:multiLevelType w:val="multilevel"/>
    <w:tmpl w:val="74DEC64E"/>
    <w:lvl w:ilvl="0">
      <w:start w:val="26"/>
      <w:numFmt w:val="decimal"/>
      <w:lvlText w:val="%1"/>
      <w:lvlJc w:val="left"/>
      <w:pPr>
        <w:ind w:left="768" w:hanging="768"/>
      </w:pPr>
      <w:rPr>
        <w:rFonts w:hint="default"/>
      </w:rPr>
    </w:lvl>
    <w:lvl w:ilvl="1">
      <w:start w:val="4"/>
      <w:numFmt w:val="decimalZero"/>
      <w:lvlText w:val="%1.%2"/>
      <w:lvlJc w:val="left"/>
      <w:pPr>
        <w:ind w:left="768" w:hanging="768"/>
      </w:pPr>
      <w:rPr>
        <w:rFonts w:hint="default"/>
      </w:rPr>
    </w:lvl>
    <w:lvl w:ilvl="2">
      <w:start w:val="4"/>
      <w:numFmt w:val="decimalZero"/>
      <w:lvlText w:val="%1.%2.%3"/>
      <w:lvlJc w:val="left"/>
      <w:pPr>
        <w:ind w:left="768" w:hanging="768"/>
      </w:pPr>
      <w:rPr>
        <w:rFonts w:hint="default"/>
      </w:rPr>
    </w:lvl>
    <w:lvl w:ilvl="3">
      <w:start w:val="1"/>
      <w:numFmt w:val="decimalZero"/>
      <w:lvlText w:val="%1.%2.%3.%4"/>
      <w:lvlJc w:val="left"/>
      <w:pPr>
        <w:ind w:left="768" w:hanging="768"/>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07A90EE2"/>
    <w:multiLevelType w:val="hybridMultilevel"/>
    <w:tmpl w:val="1ED676A4"/>
    <w:lvl w:ilvl="0" w:tplc="D3FE387E">
      <w:start w:val="1"/>
      <w:numFmt w:val="upp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07E4666F"/>
    <w:multiLevelType w:val="hybridMultilevel"/>
    <w:tmpl w:val="00F86E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07EB78C6"/>
    <w:multiLevelType w:val="hybridMultilevel"/>
    <w:tmpl w:val="1FAA3F3E"/>
    <w:lvl w:ilvl="0" w:tplc="12C0BCDC">
      <w:start w:val="1"/>
      <w:numFmt w:val="upperLetter"/>
      <w:lvlText w:val="%1."/>
      <w:lvlJc w:val="left"/>
      <w:pPr>
        <w:ind w:left="1440" w:hanging="360"/>
      </w:pPr>
      <w:rPr>
        <w:b/>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28" w15:restartNumberingAfterBreak="0">
    <w:nsid w:val="07EE6F9F"/>
    <w:multiLevelType w:val="hybridMultilevel"/>
    <w:tmpl w:val="05F87C4C"/>
    <w:lvl w:ilvl="0" w:tplc="2EF6F0CC">
      <w:start w:val="1"/>
      <w:numFmt w:val="upp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08112073"/>
    <w:multiLevelType w:val="hybridMultilevel"/>
    <w:tmpl w:val="52482F30"/>
    <w:lvl w:ilvl="0" w:tplc="8FC0288E">
      <w:start w:val="1"/>
      <w:numFmt w:val="decimal"/>
      <w:lvlText w:val="%1."/>
      <w:lvlJc w:val="left"/>
      <w:pPr>
        <w:ind w:left="720" w:hanging="360"/>
      </w:pPr>
      <w:rPr>
        <w:rFonts w:hint="default"/>
        <w:b w:val="0"/>
        <w:color w:val="auto"/>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08845F6B"/>
    <w:multiLevelType w:val="hybridMultilevel"/>
    <w:tmpl w:val="AB1AAACE"/>
    <w:lvl w:ilvl="0" w:tplc="04090015">
      <w:start w:val="1"/>
      <w:numFmt w:val="upperLetter"/>
      <w:lvlText w:val="%1."/>
      <w:lvlJc w:val="left"/>
      <w:pPr>
        <w:ind w:left="2160" w:hanging="360"/>
      </w:pPr>
    </w:lvl>
    <w:lvl w:ilvl="1" w:tplc="25CC6002">
      <w:start w:val="1"/>
      <w:numFmt w:val="lowerRoman"/>
      <w:lvlText w:val="%2."/>
      <w:lvlJc w:val="left"/>
      <w:pPr>
        <w:ind w:left="2880" w:hanging="360"/>
      </w:pPr>
    </w:lvl>
    <w:lvl w:ilvl="2" w:tplc="0409001B">
      <w:start w:val="1"/>
      <w:numFmt w:val="lowerRoman"/>
      <w:lvlText w:val="%3."/>
      <w:lvlJc w:val="right"/>
      <w:pPr>
        <w:ind w:left="3600" w:hanging="180"/>
      </w:pPr>
    </w:lvl>
    <w:lvl w:ilvl="3" w:tplc="0409000F">
      <w:start w:val="1"/>
      <w:numFmt w:val="decimal"/>
      <w:lvlText w:val="%4."/>
      <w:lvlJc w:val="left"/>
      <w:pPr>
        <w:ind w:left="4320" w:hanging="360"/>
      </w:pPr>
    </w:lvl>
    <w:lvl w:ilvl="4" w:tplc="04090019">
      <w:start w:val="1"/>
      <w:numFmt w:val="lowerLetter"/>
      <w:lvlText w:val="%5."/>
      <w:lvlJc w:val="left"/>
      <w:pPr>
        <w:ind w:left="5040" w:hanging="360"/>
      </w:pPr>
    </w:lvl>
    <w:lvl w:ilvl="5" w:tplc="0409001B">
      <w:start w:val="1"/>
      <w:numFmt w:val="lowerRoman"/>
      <w:lvlText w:val="%6."/>
      <w:lvlJc w:val="right"/>
      <w:pPr>
        <w:ind w:left="5760" w:hanging="180"/>
      </w:pPr>
    </w:lvl>
    <w:lvl w:ilvl="6" w:tplc="0409000F">
      <w:start w:val="1"/>
      <w:numFmt w:val="decimal"/>
      <w:lvlText w:val="%7."/>
      <w:lvlJc w:val="left"/>
      <w:pPr>
        <w:ind w:left="6480" w:hanging="360"/>
      </w:pPr>
    </w:lvl>
    <w:lvl w:ilvl="7" w:tplc="04090019">
      <w:start w:val="1"/>
      <w:numFmt w:val="lowerLetter"/>
      <w:lvlText w:val="%8."/>
      <w:lvlJc w:val="left"/>
      <w:pPr>
        <w:ind w:left="7200" w:hanging="360"/>
      </w:pPr>
    </w:lvl>
    <w:lvl w:ilvl="8" w:tplc="0409001B">
      <w:start w:val="1"/>
      <w:numFmt w:val="lowerRoman"/>
      <w:lvlText w:val="%9."/>
      <w:lvlJc w:val="right"/>
      <w:pPr>
        <w:ind w:left="7920" w:hanging="180"/>
      </w:pPr>
    </w:lvl>
  </w:abstractNum>
  <w:abstractNum w:abstractNumId="31" w15:restartNumberingAfterBreak="0">
    <w:nsid w:val="0892030F"/>
    <w:multiLevelType w:val="hybridMultilevel"/>
    <w:tmpl w:val="6D42206C"/>
    <w:lvl w:ilvl="0" w:tplc="2128849A">
      <w:start w:val="1"/>
      <w:numFmt w:val="decimal"/>
      <w:lvlText w:val="%1."/>
      <w:lvlJc w:val="left"/>
      <w:pPr>
        <w:ind w:left="2232" w:hanging="360"/>
      </w:pPr>
      <w:rPr>
        <w:b w:val="0"/>
      </w:rPr>
    </w:lvl>
    <w:lvl w:ilvl="1" w:tplc="04090019" w:tentative="1">
      <w:start w:val="1"/>
      <w:numFmt w:val="lowerLetter"/>
      <w:lvlText w:val="%2."/>
      <w:lvlJc w:val="left"/>
      <w:pPr>
        <w:ind w:left="2952" w:hanging="360"/>
      </w:pPr>
    </w:lvl>
    <w:lvl w:ilvl="2" w:tplc="0409001B" w:tentative="1">
      <w:start w:val="1"/>
      <w:numFmt w:val="lowerRoman"/>
      <w:lvlText w:val="%3."/>
      <w:lvlJc w:val="right"/>
      <w:pPr>
        <w:ind w:left="3672" w:hanging="180"/>
      </w:pPr>
    </w:lvl>
    <w:lvl w:ilvl="3" w:tplc="0409000F" w:tentative="1">
      <w:start w:val="1"/>
      <w:numFmt w:val="decimal"/>
      <w:lvlText w:val="%4."/>
      <w:lvlJc w:val="left"/>
      <w:pPr>
        <w:ind w:left="4392" w:hanging="360"/>
      </w:pPr>
    </w:lvl>
    <w:lvl w:ilvl="4" w:tplc="04090019" w:tentative="1">
      <w:start w:val="1"/>
      <w:numFmt w:val="lowerLetter"/>
      <w:lvlText w:val="%5."/>
      <w:lvlJc w:val="left"/>
      <w:pPr>
        <w:ind w:left="5112" w:hanging="360"/>
      </w:pPr>
    </w:lvl>
    <w:lvl w:ilvl="5" w:tplc="0409001B" w:tentative="1">
      <w:start w:val="1"/>
      <w:numFmt w:val="lowerRoman"/>
      <w:lvlText w:val="%6."/>
      <w:lvlJc w:val="right"/>
      <w:pPr>
        <w:ind w:left="5832" w:hanging="180"/>
      </w:pPr>
    </w:lvl>
    <w:lvl w:ilvl="6" w:tplc="0409000F" w:tentative="1">
      <w:start w:val="1"/>
      <w:numFmt w:val="decimal"/>
      <w:lvlText w:val="%7."/>
      <w:lvlJc w:val="left"/>
      <w:pPr>
        <w:ind w:left="6552" w:hanging="360"/>
      </w:pPr>
    </w:lvl>
    <w:lvl w:ilvl="7" w:tplc="04090019" w:tentative="1">
      <w:start w:val="1"/>
      <w:numFmt w:val="lowerLetter"/>
      <w:lvlText w:val="%8."/>
      <w:lvlJc w:val="left"/>
      <w:pPr>
        <w:ind w:left="7272" w:hanging="360"/>
      </w:pPr>
    </w:lvl>
    <w:lvl w:ilvl="8" w:tplc="0409001B" w:tentative="1">
      <w:start w:val="1"/>
      <w:numFmt w:val="lowerRoman"/>
      <w:lvlText w:val="%9."/>
      <w:lvlJc w:val="right"/>
      <w:pPr>
        <w:ind w:left="7992" w:hanging="180"/>
      </w:pPr>
    </w:lvl>
  </w:abstractNum>
  <w:abstractNum w:abstractNumId="32" w15:restartNumberingAfterBreak="0">
    <w:nsid w:val="08A267AE"/>
    <w:multiLevelType w:val="hybridMultilevel"/>
    <w:tmpl w:val="BB32DECA"/>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3" w15:restartNumberingAfterBreak="0">
    <w:nsid w:val="08C8072E"/>
    <w:multiLevelType w:val="hybridMultilevel"/>
    <w:tmpl w:val="2A521046"/>
    <w:lvl w:ilvl="0" w:tplc="0409001B">
      <w:start w:val="1"/>
      <w:numFmt w:val="lowerRoman"/>
      <w:lvlText w:val="%1."/>
      <w:lvlJc w:val="righ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4" w15:restartNumberingAfterBreak="0">
    <w:nsid w:val="08E86E70"/>
    <w:multiLevelType w:val="hybridMultilevel"/>
    <w:tmpl w:val="311C631C"/>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35" w15:restartNumberingAfterBreak="0">
    <w:nsid w:val="091A6C96"/>
    <w:multiLevelType w:val="hybridMultilevel"/>
    <w:tmpl w:val="8BBE8E92"/>
    <w:lvl w:ilvl="0" w:tplc="FC70E50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6" w15:restartNumberingAfterBreak="0">
    <w:nsid w:val="09AC2D08"/>
    <w:multiLevelType w:val="hybridMultilevel"/>
    <w:tmpl w:val="C622C2DE"/>
    <w:lvl w:ilvl="0" w:tplc="321CE746">
      <w:start w:val="1"/>
      <w:numFmt w:val="upperLetter"/>
      <w:lvlText w:val="%1."/>
      <w:lvlJc w:val="left"/>
      <w:pPr>
        <w:ind w:left="720" w:hanging="360"/>
      </w:pPr>
      <w:rPr>
        <w:b/>
        <w:strike w:val="0"/>
        <w:dstrike w:val="0"/>
        <w:color w:val="auto"/>
        <w:u w:val="none"/>
        <w:effect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7" w15:restartNumberingAfterBreak="0">
    <w:nsid w:val="09D55578"/>
    <w:multiLevelType w:val="multilevel"/>
    <w:tmpl w:val="8CB0C66A"/>
    <w:styleLink w:val="Headings"/>
    <w:lvl w:ilvl="0">
      <w:start w:val="1"/>
      <w:numFmt w:val="upperRoman"/>
      <w:lvlText w:val="Title %1"/>
      <w:lvlJc w:val="left"/>
      <w:pPr>
        <w:ind w:left="0" w:firstLine="0"/>
      </w:pPr>
      <w:rPr>
        <w:rFonts w:hint="default"/>
      </w:rPr>
    </w:lvl>
    <w:lvl w:ilvl="1">
      <w:start w:val="1"/>
      <w:numFmt w:val="decimal"/>
      <w:lvlRestart w:val="0"/>
      <w:lvlText w:val="Article %2"/>
      <w:lvlJc w:val="left"/>
      <w:pPr>
        <w:ind w:left="0" w:firstLine="0"/>
      </w:pPr>
      <w:rPr>
        <w:rFonts w:hint="default"/>
      </w:rPr>
    </w:lvl>
    <w:lvl w:ilvl="2">
      <w:start w:val="1"/>
      <w:numFmt w:val="decimalZero"/>
      <w:lvlText w:val="%2.%3"/>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righ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right"/>
      <w:pPr>
        <w:ind w:left="0" w:firstLine="0"/>
      </w:pPr>
      <w:rPr>
        <w:rFonts w:hint="default"/>
      </w:rPr>
    </w:lvl>
  </w:abstractNum>
  <w:abstractNum w:abstractNumId="38" w15:restartNumberingAfterBreak="0">
    <w:nsid w:val="0A062AF9"/>
    <w:multiLevelType w:val="multilevel"/>
    <w:tmpl w:val="7A382EAA"/>
    <w:lvl w:ilvl="0">
      <w:start w:val="26"/>
      <w:numFmt w:val="decimal"/>
      <w:lvlText w:val="%1"/>
      <w:lvlJc w:val="left"/>
      <w:pPr>
        <w:ind w:left="768" w:hanging="768"/>
      </w:pPr>
      <w:rPr>
        <w:rFonts w:hint="default"/>
        <w:b/>
      </w:rPr>
    </w:lvl>
    <w:lvl w:ilvl="1">
      <w:start w:val="3"/>
      <w:numFmt w:val="decimalZero"/>
      <w:lvlText w:val="%1.%2"/>
      <w:lvlJc w:val="left"/>
      <w:pPr>
        <w:ind w:left="768" w:hanging="768"/>
      </w:pPr>
      <w:rPr>
        <w:rFonts w:hint="default"/>
        <w:b/>
      </w:rPr>
    </w:lvl>
    <w:lvl w:ilvl="2">
      <w:start w:val="1"/>
      <w:numFmt w:val="decimalZero"/>
      <w:lvlText w:val="%1.%2.%3"/>
      <w:lvlJc w:val="left"/>
      <w:pPr>
        <w:ind w:left="2658" w:hanging="768"/>
      </w:pPr>
      <w:rPr>
        <w:rFonts w:hint="default"/>
        <w:b/>
      </w:rPr>
    </w:lvl>
    <w:lvl w:ilvl="3">
      <w:start w:val="1"/>
      <w:numFmt w:val="decimalZero"/>
      <w:lvlText w:val="%1.%2.%3.%4"/>
      <w:lvlJc w:val="left"/>
      <w:pPr>
        <w:ind w:left="768" w:hanging="768"/>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39" w15:restartNumberingAfterBreak="0">
    <w:nsid w:val="0A661442"/>
    <w:multiLevelType w:val="hybridMultilevel"/>
    <w:tmpl w:val="0FA21BC4"/>
    <w:lvl w:ilvl="0" w:tplc="704A3390">
      <w:start w:val="1"/>
      <w:numFmt w:val="decimal"/>
      <w:lvlText w:val="%1."/>
      <w:lvlJc w:val="left"/>
      <w:pPr>
        <w:ind w:left="2232" w:hanging="360"/>
      </w:pPr>
      <w:rPr>
        <w:b w:val="0"/>
      </w:rPr>
    </w:lvl>
    <w:lvl w:ilvl="1" w:tplc="04090019">
      <w:start w:val="1"/>
      <w:numFmt w:val="lowerLetter"/>
      <w:lvlText w:val="%2."/>
      <w:lvlJc w:val="left"/>
      <w:pPr>
        <w:ind w:left="2952" w:hanging="360"/>
      </w:pPr>
    </w:lvl>
    <w:lvl w:ilvl="2" w:tplc="0409001B">
      <w:start w:val="1"/>
      <w:numFmt w:val="lowerRoman"/>
      <w:lvlText w:val="%3."/>
      <w:lvlJc w:val="right"/>
      <w:pPr>
        <w:ind w:left="3672" w:hanging="180"/>
      </w:pPr>
    </w:lvl>
    <w:lvl w:ilvl="3" w:tplc="0409000F">
      <w:start w:val="1"/>
      <w:numFmt w:val="decimal"/>
      <w:lvlText w:val="%4."/>
      <w:lvlJc w:val="left"/>
      <w:pPr>
        <w:ind w:left="4392" w:hanging="360"/>
      </w:pPr>
    </w:lvl>
    <w:lvl w:ilvl="4" w:tplc="04090019">
      <w:start w:val="1"/>
      <w:numFmt w:val="lowerLetter"/>
      <w:lvlText w:val="%5."/>
      <w:lvlJc w:val="left"/>
      <w:pPr>
        <w:ind w:left="5112" w:hanging="360"/>
      </w:pPr>
    </w:lvl>
    <w:lvl w:ilvl="5" w:tplc="0409001B">
      <w:start w:val="1"/>
      <w:numFmt w:val="lowerRoman"/>
      <w:lvlText w:val="%6."/>
      <w:lvlJc w:val="right"/>
      <w:pPr>
        <w:ind w:left="5832" w:hanging="180"/>
      </w:pPr>
    </w:lvl>
    <w:lvl w:ilvl="6" w:tplc="0409000F">
      <w:start w:val="1"/>
      <w:numFmt w:val="decimal"/>
      <w:lvlText w:val="%7."/>
      <w:lvlJc w:val="left"/>
      <w:pPr>
        <w:ind w:left="6552" w:hanging="360"/>
      </w:pPr>
    </w:lvl>
    <w:lvl w:ilvl="7" w:tplc="04090019">
      <w:start w:val="1"/>
      <w:numFmt w:val="lowerLetter"/>
      <w:lvlText w:val="%8."/>
      <w:lvlJc w:val="left"/>
      <w:pPr>
        <w:ind w:left="7272" w:hanging="360"/>
      </w:pPr>
    </w:lvl>
    <w:lvl w:ilvl="8" w:tplc="0409001B">
      <w:start w:val="1"/>
      <w:numFmt w:val="lowerRoman"/>
      <w:lvlText w:val="%9."/>
      <w:lvlJc w:val="right"/>
      <w:pPr>
        <w:ind w:left="7992" w:hanging="180"/>
      </w:pPr>
    </w:lvl>
  </w:abstractNum>
  <w:abstractNum w:abstractNumId="40" w15:restartNumberingAfterBreak="0">
    <w:nsid w:val="0A7C7210"/>
    <w:multiLevelType w:val="hybridMultilevel"/>
    <w:tmpl w:val="91E2F504"/>
    <w:lvl w:ilvl="0" w:tplc="5352D678">
      <w:start w:val="1"/>
      <w:numFmt w:val="decimal"/>
      <w:lvlText w:val="%1."/>
      <w:lvlJc w:val="left"/>
      <w:pPr>
        <w:ind w:left="1080" w:hanging="360"/>
      </w:pPr>
      <w:rPr>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15:restartNumberingAfterBreak="0">
    <w:nsid w:val="0AA57CD3"/>
    <w:multiLevelType w:val="hybridMultilevel"/>
    <w:tmpl w:val="1BFC117C"/>
    <w:lvl w:ilvl="0" w:tplc="9086FC32">
      <w:start w:val="1"/>
      <w:numFmt w:val="upperLetter"/>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2" w15:restartNumberingAfterBreak="0">
    <w:nsid w:val="0ACE4449"/>
    <w:multiLevelType w:val="hybridMultilevel"/>
    <w:tmpl w:val="262CE0E0"/>
    <w:lvl w:ilvl="0" w:tplc="72C201A4">
      <w:start w:val="1"/>
      <w:numFmt w:val="upperLetter"/>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3" w15:restartNumberingAfterBreak="0">
    <w:nsid w:val="0B060B29"/>
    <w:multiLevelType w:val="hybridMultilevel"/>
    <w:tmpl w:val="7CB0D74E"/>
    <w:lvl w:ilvl="0" w:tplc="0409001B">
      <w:start w:val="1"/>
      <w:numFmt w:val="lowerRoman"/>
      <w:lvlText w:val="%1."/>
      <w:lvlJc w:val="right"/>
      <w:pPr>
        <w:ind w:left="3672" w:hanging="360"/>
      </w:pPr>
    </w:lvl>
    <w:lvl w:ilvl="1" w:tplc="04090019" w:tentative="1">
      <w:start w:val="1"/>
      <w:numFmt w:val="lowerLetter"/>
      <w:lvlText w:val="%2."/>
      <w:lvlJc w:val="left"/>
      <w:pPr>
        <w:ind w:left="4392" w:hanging="360"/>
      </w:pPr>
    </w:lvl>
    <w:lvl w:ilvl="2" w:tplc="0409001B" w:tentative="1">
      <w:start w:val="1"/>
      <w:numFmt w:val="lowerRoman"/>
      <w:lvlText w:val="%3."/>
      <w:lvlJc w:val="right"/>
      <w:pPr>
        <w:ind w:left="5112" w:hanging="180"/>
      </w:pPr>
    </w:lvl>
    <w:lvl w:ilvl="3" w:tplc="0409000F" w:tentative="1">
      <w:start w:val="1"/>
      <w:numFmt w:val="decimal"/>
      <w:lvlText w:val="%4."/>
      <w:lvlJc w:val="left"/>
      <w:pPr>
        <w:ind w:left="5832" w:hanging="360"/>
      </w:pPr>
    </w:lvl>
    <w:lvl w:ilvl="4" w:tplc="04090019" w:tentative="1">
      <w:start w:val="1"/>
      <w:numFmt w:val="lowerLetter"/>
      <w:lvlText w:val="%5."/>
      <w:lvlJc w:val="left"/>
      <w:pPr>
        <w:ind w:left="6552" w:hanging="360"/>
      </w:pPr>
    </w:lvl>
    <w:lvl w:ilvl="5" w:tplc="0409001B" w:tentative="1">
      <w:start w:val="1"/>
      <w:numFmt w:val="lowerRoman"/>
      <w:lvlText w:val="%6."/>
      <w:lvlJc w:val="right"/>
      <w:pPr>
        <w:ind w:left="7272" w:hanging="180"/>
      </w:pPr>
    </w:lvl>
    <w:lvl w:ilvl="6" w:tplc="0409000F" w:tentative="1">
      <w:start w:val="1"/>
      <w:numFmt w:val="decimal"/>
      <w:lvlText w:val="%7."/>
      <w:lvlJc w:val="left"/>
      <w:pPr>
        <w:ind w:left="7992" w:hanging="360"/>
      </w:pPr>
    </w:lvl>
    <w:lvl w:ilvl="7" w:tplc="04090019" w:tentative="1">
      <w:start w:val="1"/>
      <w:numFmt w:val="lowerLetter"/>
      <w:lvlText w:val="%8."/>
      <w:lvlJc w:val="left"/>
      <w:pPr>
        <w:ind w:left="8712" w:hanging="360"/>
      </w:pPr>
    </w:lvl>
    <w:lvl w:ilvl="8" w:tplc="0409001B" w:tentative="1">
      <w:start w:val="1"/>
      <w:numFmt w:val="lowerRoman"/>
      <w:lvlText w:val="%9."/>
      <w:lvlJc w:val="right"/>
      <w:pPr>
        <w:ind w:left="9432" w:hanging="180"/>
      </w:pPr>
    </w:lvl>
  </w:abstractNum>
  <w:abstractNum w:abstractNumId="44" w15:restartNumberingAfterBreak="0">
    <w:nsid w:val="0B4D2932"/>
    <w:multiLevelType w:val="hybridMultilevel"/>
    <w:tmpl w:val="C262E412"/>
    <w:lvl w:ilvl="0" w:tplc="12C0BCDC">
      <w:start w:val="1"/>
      <w:numFmt w:val="upperLetter"/>
      <w:lvlText w:val="%1."/>
      <w:lvlJc w:val="left"/>
      <w:pPr>
        <w:ind w:left="1440" w:hanging="360"/>
      </w:pPr>
      <w:rPr>
        <w:b/>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45" w15:restartNumberingAfterBreak="0">
    <w:nsid w:val="0B82344A"/>
    <w:multiLevelType w:val="hybridMultilevel"/>
    <w:tmpl w:val="69706A88"/>
    <w:lvl w:ilvl="0" w:tplc="0409000F">
      <w:start w:val="1"/>
      <w:numFmt w:val="decimal"/>
      <w:lvlText w:val="%1."/>
      <w:lvlJc w:val="left"/>
      <w:pPr>
        <w:ind w:left="2285" w:hanging="360"/>
      </w:pPr>
    </w:lvl>
    <w:lvl w:ilvl="1" w:tplc="04090019">
      <w:start w:val="1"/>
      <w:numFmt w:val="lowerLetter"/>
      <w:lvlText w:val="%2."/>
      <w:lvlJc w:val="left"/>
      <w:pPr>
        <w:ind w:left="3005" w:hanging="360"/>
      </w:pPr>
    </w:lvl>
    <w:lvl w:ilvl="2" w:tplc="0409001B">
      <w:start w:val="1"/>
      <w:numFmt w:val="lowerRoman"/>
      <w:lvlText w:val="%3."/>
      <w:lvlJc w:val="right"/>
      <w:pPr>
        <w:ind w:left="3725" w:hanging="180"/>
      </w:pPr>
    </w:lvl>
    <w:lvl w:ilvl="3" w:tplc="0409000F">
      <w:start w:val="1"/>
      <w:numFmt w:val="decimal"/>
      <w:lvlText w:val="%4."/>
      <w:lvlJc w:val="left"/>
      <w:pPr>
        <w:ind w:left="4445" w:hanging="360"/>
      </w:pPr>
    </w:lvl>
    <w:lvl w:ilvl="4" w:tplc="04090019">
      <w:start w:val="1"/>
      <w:numFmt w:val="lowerLetter"/>
      <w:lvlText w:val="%5."/>
      <w:lvlJc w:val="left"/>
      <w:pPr>
        <w:ind w:left="5165" w:hanging="360"/>
      </w:pPr>
    </w:lvl>
    <w:lvl w:ilvl="5" w:tplc="0409001B">
      <w:start w:val="1"/>
      <w:numFmt w:val="lowerRoman"/>
      <w:lvlText w:val="%6."/>
      <w:lvlJc w:val="right"/>
      <w:pPr>
        <w:ind w:left="5885" w:hanging="180"/>
      </w:pPr>
    </w:lvl>
    <w:lvl w:ilvl="6" w:tplc="0409000F">
      <w:start w:val="1"/>
      <w:numFmt w:val="decimal"/>
      <w:lvlText w:val="%7."/>
      <w:lvlJc w:val="left"/>
      <w:pPr>
        <w:ind w:left="6605" w:hanging="360"/>
      </w:pPr>
    </w:lvl>
    <w:lvl w:ilvl="7" w:tplc="04090019">
      <w:start w:val="1"/>
      <w:numFmt w:val="lowerLetter"/>
      <w:lvlText w:val="%8."/>
      <w:lvlJc w:val="left"/>
      <w:pPr>
        <w:ind w:left="7325" w:hanging="360"/>
      </w:pPr>
    </w:lvl>
    <w:lvl w:ilvl="8" w:tplc="0409001B">
      <w:start w:val="1"/>
      <w:numFmt w:val="lowerRoman"/>
      <w:lvlText w:val="%9."/>
      <w:lvlJc w:val="right"/>
      <w:pPr>
        <w:ind w:left="8045" w:hanging="180"/>
      </w:pPr>
    </w:lvl>
  </w:abstractNum>
  <w:abstractNum w:abstractNumId="46" w15:restartNumberingAfterBreak="0">
    <w:nsid w:val="0B8E08C2"/>
    <w:multiLevelType w:val="hybridMultilevel"/>
    <w:tmpl w:val="DE6095FE"/>
    <w:lvl w:ilvl="0" w:tplc="0409000F">
      <w:start w:val="1"/>
      <w:numFmt w:val="decimal"/>
      <w:lvlText w:val="%1."/>
      <w:lvlJc w:val="left"/>
      <w:pPr>
        <w:ind w:left="2592" w:hanging="360"/>
      </w:pPr>
      <w:rPr>
        <w:b w:val="0"/>
      </w:rPr>
    </w:lvl>
    <w:lvl w:ilvl="1" w:tplc="04090019" w:tentative="1">
      <w:start w:val="1"/>
      <w:numFmt w:val="lowerLetter"/>
      <w:lvlText w:val="%2."/>
      <w:lvlJc w:val="left"/>
      <w:pPr>
        <w:ind w:left="3312" w:hanging="360"/>
      </w:pPr>
    </w:lvl>
    <w:lvl w:ilvl="2" w:tplc="0409001B" w:tentative="1">
      <w:start w:val="1"/>
      <w:numFmt w:val="lowerRoman"/>
      <w:lvlText w:val="%3."/>
      <w:lvlJc w:val="right"/>
      <w:pPr>
        <w:ind w:left="4032" w:hanging="180"/>
      </w:pPr>
    </w:lvl>
    <w:lvl w:ilvl="3" w:tplc="0409000F" w:tentative="1">
      <w:start w:val="1"/>
      <w:numFmt w:val="decimal"/>
      <w:lvlText w:val="%4."/>
      <w:lvlJc w:val="left"/>
      <w:pPr>
        <w:ind w:left="4752" w:hanging="360"/>
      </w:pPr>
    </w:lvl>
    <w:lvl w:ilvl="4" w:tplc="04090019" w:tentative="1">
      <w:start w:val="1"/>
      <w:numFmt w:val="lowerLetter"/>
      <w:lvlText w:val="%5."/>
      <w:lvlJc w:val="left"/>
      <w:pPr>
        <w:ind w:left="5472" w:hanging="360"/>
      </w:pPr>
    </w:lvl>
    <w:lvl w:ilvl="5" w:tplc="0409001B" w:tentative="1">
      <w:start w:val="1"/>
      <w:numFmt w:val="lowerRoman"/>
      <w:lvlText w:val="%6."/>
      <w:lvlJc w:val="right"/>
      <w:pPr>
        <w:ind w:left="6192" w:hanging="180"/>
      </w:pPr>
    </w:lvl>
    <w:lvl w:ilvl="6" w:tplc="0409000F" w:tentative="1">
      <w:start w:val="1"/>
      <w:numFmt w:val="decimal"/>
      <w:lvlText w:val="%7."/>
      <w:lvlJc w:val="left"/>
      <w:pPr>
        <w:ind w:left="6912" w:hanging="360"/>
      </w:pPr>
    </w:lvl>
    <w:lvl w:ilvl="7" w:tplc="04090019" w:tentative="1">
      <w:start w:val="1"/>
      <w:numFmt w:val="lowerLetter"/>
      <w:lvlText w:val="%8."/>
      <w:lvlJc w:val="left"/>
      <w:pPr>
        <w:ind w:left="7632" w:hanging="360"/>
      </w:pPr>
    </w:lvl>
    <w:lvl w:ilvl="8" w:tplc="0409001B" w:tentative="1">
      <w:start w:val="1"/>
      <w:numFmt w:val="lowerRoman"/>
      <w:lvlText w:val="%9."/>
      <w:lvlJc w:val="right"/>
      <w:pPr>
        <w:ind w:left="8352" w:hanging="180"/>
      </w:pPr>
    </w:lvl>
  </w:abstractNum>
  <w:abstractNum w:abstractNumId="47" w15:restartNumberingAfterBreak="0">
    <w:nsid w:val="0C4141D3"/>
    <w:multiLevelType w:val="hybridMultilevel"/>
    <w:tmpl w:val="F394F9F4"/>
    <w:lvl w:ilvl="0" w:tplc="0409001B">
      <w:start w:val="1"/>
      <w:numFmt w:val="lowerRoman"/>
      <w:lvlText w:val="%1."/>
      <w:lvlJc w:val="right"/>
      <w:pPr>
        <w:ind w:left="2952" w:hanging="360"/>
      </w:pPr>
    </w:lvl>
    <w:lvl w:ilvl="1" w:tplc="04090019" w:tentative="1">
      <w:start w:val="1"/>
      <w:numFmt w:val="lowerLetter"/>
      <w:lvlText w:val="%2."/>
      <w:lvlJc w:val="left"/>
      <w:pPr>
        <w:ind w:left="3672" w:hanging="360"/>
      </w:pPr>
    </w:lvl>
    <w:lvl w:ilvl="2" w:tplc="0409001B" w:tentative="1">
      <w:start w:val="1"/>
      <w:numFmt w:val="lowerRoman"/>
      <w:lvlText w:val="%3."/>
      <w:lvlJc w:val="right"/>
      <w:pPr>
        <w:ind w:left="4392" w:hanging="180"/>
      </w:pPr>
    </w:lvl>
    <w:lvl w:ilvl="3" w:tplc="0409000F" w:tentative="1">
      <w:start w:val="1"/>
      <w:numFmt w:val="decimal"/>
      <w:lvlText w:val="%4."/>
      <w:lvlJc w:val="left"/>
      <w:pPr>
        <w:ind w:left="5112" w:hanging="360"/>
      </w:pPr>
    </w:lvl>
    <w:lvl w:ilvl="4" w:tplc="04090019" w:tentative="1">
      <w:start w:val="1"/>
      <w:numFmt w:val="lowerLetter"/>
      <w:lvlText w:val="%5."/>
      <w:lvlJc w:val="left"/>
      <w:pPr>
        <w:ind w:left="5832" w:hanging="360"/>
      </w:pPr>
    </w:lvl>
    <w:lvl w:ilvl="5" w:tplc="0409001B" w:tentative="1">
      <w:start w:val="1"/>
      <w:numFmt w:val="lowerRoman"/>
      <w:lvlText w:val="%6."/>
      <w:lvlJc w:val="right"/>
      <w:pPr>
        <w:ind w:left="6552" w:hanging="180"/>
      </w:pPr>
    </w:lvl>
    <w:lvl w:ilvl="6" w:tplc="0409000F" w:tentative="1">
      <w:start w:val="1"/>
      <w:numFmt w:val="decimal"/>
      <w:lvlText w:val="%7."/>
      <w:lvlJc w:val="left"/>
      <w:pPr>
        <w:ind w:left="7272" w:hanging="360"/>
      </w:pPr>
    </w:lvl>
    <w:lvl w:ilvl="7" w:tplc="04090019" w:tentative="1">
      <w:start w:val="1"/>
      <w:numFmt w:val="lowerLetter"/>
      <w:lvlText w:val="%8."/>
      <w:lvlJc w:val="left"/>
      <w:pPr>
        <w:ind w:left="7992" w:hanging="360"/>
      </w:pPr>
    </w:lvl>
    <w:lvl w:ilvl="8" w:tplc="0409001B" w:tentative="1">
      <w:start w:val="1"/>
      <w:numFmt w:val="lowerRoman"/>
      <w:lvlText w:val="%9."/>
      <w:lvlJc w:val="right"/>
      <w:pPr>
        <w:ind w:left="8712" w:hanging="180"/>
      </w:pPr>
    </w:lvl>
  </w:abstractNum>
  <w:abstractNum w:abstractNumId="48" w15:restartNumberingAfterBreak="0">
    <w:nsid w:val="0C8331A9"/>
    <w:multiLevelType w:val="hybridMultilevel"/>
    <w:tmpl w:val="3CDACEF4"/>
    <w:lvl w:ilvl="0" w:tplc="DAD6C6CC">
      <w:start w:val="1"/>
      <w:numFmt w:val="lowerLetter"/>
      <w:lvlText w:val="%1."/>
      <w:lvlJc w:val="left"/>
      <w:pPr>
        <w:ind w:left="2592" w:hanging="360"/>
      </w:pPr>
      <w:rPr>
        <w:b w:val="0"/>
        <w:color w:val="auto"/>
        <w:u w:val="none"/>
      </w:rPr>
    </w:lvl>
    <w:lvl w:ilvl="1" w:tplc="04090019" w:tentative="1">
      <w:start w:val="1"/>
      <w:numFmt w:val="lowerLetter"/>
      <w:lvlText w:val="%2."/>
      <w:lvlJc w:val="left"/>
      <w:pPr>
        <w:ind w:left="3312" w:hanging="360"/>
      </w:pPr>
    </w:lvl>
    <w:lvl w:ilvl="2" w:tplc="0409001B" w:tentative="1">
      <w:start w:val="1"/>
      <w:numFmt w:val="lowerRoman"/>
      <w:lvlText w:val="%3."/>
      <w:lvlJc w:val="right"/>
      <w:pPr>
        <w:ind w:left="4032" w:hanging="180"/>
      </w:pPr>
    </w:lvl>
    <w:lvl w:ilvl="3" w:tplc="0409000F" w:tentative="1">
      <w:start w:val="1"/>
      <w:numFmt w:val="decimal"/>
      <w:lvlText w:val="%4."/>
      <w:lvlJc w:val="left"/>
      <w:pPr>
        <w:ind w:left="4752" w:hanging="360"/>
      </w:pPr>
    </w:lvl>
    <w:lvl w:ilvl="4" w:tplc="04090019" w:tentative="1">
      <w:start w:val="1"/>
      <w:numFmt w:val="lowerLetter"/>
      <w:lvlText w:val="%5."/>
      <w:lvlJc w:val="left"/>
      <w:pPr>
        <w:ind w:left="5472" w:hanging="360"/>
      </w:pPr>
    </w:lvl>
    <w:lvl w:ilvl="5" w:tplc="0409001B" w:tentative="1">
      <w:start w:val="1"/>
      <w:numFmt w:val="lowerRoman"/>
      <w:lvlText w:val="%6."/>
      <w:lvlJc w:val="right"/>
      <w:pPr>
        <w:ind w:left="6192" w:hanging="180"/>
      </w:pPr>
    </w:lvl>
    <w:lvl w:ilvl="6" w:tplc="0409000F" w:tentative="1">
      <w:start w:val="1"/>
      <w:numFmt w:val="decimal"/>
      <w:lvlText w:val="%7."/>
      <w:lvlJc w:val="left"/>
      <w:pPr>
        <w:ind w:left="6912" w:hanging="360"/>
      </w:pPr>
    </w:lvl>
    <w:lvl w:ilvl="7" w:tplc="04090019" w:tentative="1">
      <w:start w:val="1"/>
      <w:numFmt w:val="lowerLetter"/>
      <w:lvlText w:val="%8."/>
      <w:lvlJc w:val="left"/>
      <w:pPr>
        <w:ind w:left="7632" w:hanging="360"/>
      </w:pPr>
    </w:lvl>
    <w:lvl w:ilvl="8" w:tplc="0409001B" w:tentative="1">
      <w:start w:val="1"/>
      <w:numFmt w:val="lowerRoman"/>
      <w:lvlText w:val="%9."/>
      <w:lvlJc w:val="right"/>
      <w:pPr>
        <w:ind w:left="8352" w:hanging="180"/>
      </w:pPr>
    </w:lvl>
  </w:abstractNum>
  <w:abstractNum w:abstractNumId="49" w15:restartNumberingAfterBreak="0">
    <w:nsid w:val="0CB935FD"/>
    <w:multiLevelType w:val="hybridMultilevel"/>
    <w:tmpl w:val="EA6A9662"/>
    <w:lvl w:ilvl="0" w:tplc="04090019">
      <w:start w:val="1"/>
      <w:numFmt w:val="lowerLetter"/>
      <w:lvlText w:val="%1."/>
      <w:lvlJc w:val="left"/>
      <w:pPr>
        <w:ind w:left="2232" w:hanging="360"/>
      </w:pPr>
    </w:lvl>
    <w:lvl w:ilvl="1" w:tplc="04090019" w:tentative="1">
      <w:start w:val="1"/>
      <w:numFmt w:val="lowerLetter"/>
      <w:lvlText w:val="%2."/>
      <w:lvlJc w:val="left"/>
      <w:pPr>
        <w:ind w:left="2952" w:hanging="360"/>
      </w:pPr>
    </w:lvl>
    <w:lvl w:ilvl="2" w:tplc="0409001B" w:tentative="1">
      <w:start w:val="1"/>
      <w:numFmt w:val="lowerRoman"/>
      <w:lvlText w:val="%3."/>
      <w:lvlJc w:val="right"/>
      <w:pPr>
        <w:ind w:left="3672" w:hanging="180"/>
      </w:pPr>
    </w:lvl>
    <w:lvl w:ilvl="3" w:tplc="0409000F" w:tentative="1">
      <w:start w:val="1"/>
      <w:numFmt w:val="decimal"/>
      <w:lvlText w:val="%4."/>
      <w:lvlJc w:val="left"/>
      <w:pPr>
        <w:ind w:left="4392" w:hanging="360"/>
      </w:pPr>
    </w:lvl>
    <w:lvl w:ilvl="4" w:tplc="04090019" w:tentative="1">
      <w:start w:val="1"/>
      <w:numFmt w:val="lowerLetter"/>
      <w:lvlText w:val="%5."/>
      <w:lvlJc w:val="left"/>
      <w:pPr>
        <w:ind w:left="5112" w:hanging="360"/>
      </w:pPr>
    </w:lvl>
    <w:lvl w:ilvl="5" w:tplc="0409001B" w:tentative="1">
      <w:start w:val="1"/>
      <w:numFmt w:val="lowerRoman"/>
      <w:lvlText w:val="%6."/>
      <w:lvlJc w:val="right"/>
      <w:pPr>
        <w:ind w:left="5832" w:hanging="180"/>
      </w:pPr>
    </w:lvl>
    <w:lvl w:ilvl="6" w:tplc="0409000F" w:tentative="1">
      <w:start w:val="1"/>
      <w:numFmt w:val="decimal"/>
      <w:lvlText w:val="%7."/>
      <w:lvlJc w:val="left"/>
      <w:pPr>
        <w:ind w:left="6552" w:hanging="360"/>
      </w:pPr>
    </w:lvl>
    <w:lvl w:ilvl="7" w:tplc="04090019" w:tentative="1">
      <w:start w:val="1"/>
      <w:numFmt w:val="lowerLetter"/>
      <w:lvlText w:val="%8."/>
      <w:lvlJc w:val="left"/>
      <w:pPr>
        <w:ind w:left="7272" w:hanging="360"/>
      </w:pPr>
    </w:lvl>
    <w:lvl w:ilvl="8" w:tplc="0409001B" w:tentative="1">
      <w:start w:val="1"/>
      <w:numFmt w:val="lowerRoman"/>
      <w:lvlText w:val="%9."/>
      <w:lvlJc w:val="right"/>
      <w:pPr>
        <w:ind w:left="7992" w:hanging="180"/>
      </w:pPr>
    </w:lvl>
  </w:abstractNum>
  <w:abstractNum w:abstractNumId="50" w15:restartNumberingAfterBreak="0">
    <w:nsid w:val="0CBE0AF9"/>
    <w:multiLevelType w:val="hybridMultilevel"/>
    <w:tmpl w:val="2EE6A3D8"/>
    <w:lvl w:ilvl="0" w:tplc="D3FE387E">
      <w:start w:val="1"/>
      <w:numFmt w:val="upperLetter"/>
      <w:lvlText w:val="%1."/>
      <w:lvlJc w:val="left"/>
      <w:pPr>
        <w:ind w:left="2232" w:hanging="360"/>
      </w:pPr>
      <w:rPr>
        <w:b/>
      </w:rPr>
    </w:lvl>
    <w:lvl w:ilvl="1" w:tplc="04090019" w:tentative="1">
      <w:start w:val="1"/>
      <w:numFmt w:val="lowerLetter"/>
      <w:lvlText w:val="%2."/>
      <w:lvlJc w:val="left"/>
      <w:pPr>
        <w:ind w:left="2952" w:hanging="360"/>
      </w:pPr>
    </w:lvl>
    <w:lvl w:ilvl="2" w:tplc="0409001B" w:tentative="1">
      <w:start w:val="1"/>
      <w:numFmt w:val="lowerRoman"/>
      <w:lvlText w:val="%3."/>
      <w:lvlJc w:val="right"/>
      <w:pPr>
        <w:ind w:left="3672" w:hanging="180"/>
      </w:pPr>
    </w:lvl>
    <w:lvl w:ilvl="3" w:tplc="0409000F" w:tentative="1">
      <w:start w:val="1"/>
      <w:numFmt w:val="decimal"/>
      <w:lvlText w:val="%4."/>
      <w:lvlJc w:val="left"/>
      <w:pPr>
        <w:ind w:left="4392" w:hanging="360"/>
      </w:pPr>
    </w:lvl>
    <w:lvl w:ilvl="4" w:tplc="04090019" w:tentative="1">
      <w:start w:val="1"/>
      <w:numFmt w:val="lowerLetter"/>
      <w:lvlText w:val="%5."/>
      <w:lvlJc w:val="left"/>
      <w:pPr>
        <w:ind w:left="5112" w:hanging="360"/>
      </w:pPr>
    </w:lvl>
    <w:lvl w:ilvl="5" w:tplc="0409001B" w:tentative="1">
      <w:start w:val="1"/>
      <w:numFmt w:val="lowerRoman"/>
      <w:lvlText w:val="%6."/>
      <w:lvlJc w:val="right"/>
      <w:pPr>
        <w:ind w:left="5832" w:hanging="180"/>
      </w:pPr>
    </w:lvl>
    <w:lvl w:ilvl="6" w:tplc="0409000F" w:tentative="1">
      <w:start w:val="1"/>
      <w:numFmt w:val="decimal"/>
      <w:lvlText w:val="%7."/>
      <w:lvlJc w:val="left"/>
      <w:pPr>
        <w:ind w:left="6552" w:hanging="360"/>
      </w:pPr>
    </w:lvl>
    <w:lvl w:ilvl="7" w:tplc="04090019" w:tentative="1">
      <w:start w:val="1"/>
      <w:numFmt w:val="lowerLetter"/>
      <w:lvlText w:val="%8."/>
      <w:lvlJc w:val="left"/>
      <w:pPr>
        <w:ind w:left="7272" w:hanging="360"/>
      </w:pPr>
    </w:lvl>
    <w:lvl w:ilvl="8" w:tplc="0409001B" w:tentative="1">
      <w:start w:val="1"/>
      <w:numFmt w:val="lowerRoman"/>
      <w:lvlText w:val="%9."/>
      <w:lvlJc w:val="right"/>
      <w:pPr>
        <w:ind w:left="7992" w:hanging="180"/>
      </w:pPr>
    </w:lvl>
  </w:abstractNum>
  <w:abstractNum w:abstractNumId="51" w15:restartNumberingAfterBreak="0">
    <w:nsid w:val="0CE2757F"/>
    <w:multiLevelType w:val="hybridMultilevel"/>
    <w:tmpl w:val="BD12E7AC"/>
    <w:lvl w:ilvl="0" w:tplc="0409000F">
      <w:start w:val="1"/>
      <w:numFmt w:val="decimal"/>
      <w:lvlText w:val="%1."/>
      <w:lvlJc w:val="left"/>
      <w:pPr>
        <w:ind w:left="2592" w:hanging="360"/>
      </w:pPr>
    </w:lvl>
    <w:lvl w:ilvl="1" w:tplc="04090019" w:tentative="1">
      <w:start w:val="1"/>
      <w:numFmt w:val="lowerLetter"/>
      <w:lvlText w:val="%2."/>
      <w:lvlJc w:val="left"/>
      <w:pPr>
        <w:ind w:left="3312" w:hanging="360"/>
      </w:pPr>
    </w:lvl>
    <w:lvl w:ilvl="2" w:tplc="0409001B" w:tentative="1">
      <w:start w:val="1"/>
      <w:numFmt w:val="lowerRoman"/>
      <w:lvlText w:val="%3."/>
      <w:lvlJc w:val="right"/>
      <w:pPr>
        <w:ind w:left="4032" w:hanging="180"/>
      </w:pPr>
    </w:lvl>
    <w:lvl w:ilvl="3" w:tplc="0409000F" w:tentative="1">
      <w:start w:val="1"/>
      <w:numFmt w:val="decimal"/>
      <w:lvlText w:val="%4."/>
      <w:lvlJc w:val="left"/>
      <w:pPr>
        <w:ind w:left="4752" w:hanging="360"/>
      </w:pPr>
    </w:lvl>
    <w:lvl w:ilvl="4" w:tplc="04090019" w:tentative="1">
      <w:start w:val="1"/>
      <w:numFmt w:val="lowerLetter"/>
      <w:lvlText w:val="%5."/>
      <w:lvlJc w:val="left"/>
      <w:pPr>
        <w:ind w:left="5472" w:hanging="360"/>
      </w:pPr>
    </w:lvl>
    <w:lvl w:ilvl="5" w:tplc="0409001B" w:tentative="1">
      <w:start w:val="1"/>
      <w:numFmt w:val="lowerRoman"/>
      <w:lvlText w:val="%6."/>
      <w:lvlJc w:val="right"/>
      <w:pPr>
        <w:ind w:left="6192" w:hanging="180"/>
      </w:pPr>
    </w:lvl>
    <w:lvl w:ilvl="6" w:tplc="0409000F" w:tentative="1">
      <w:start w:val="1"/>
      <w:numFmt w:val="decimal"/>
      <w:lvlText w:val="%7."/>
      <w:lvlJc w:val="left"/>
      <w:pPr>
        <w:ind w:left="6912" w:hanging="360"/>
      </w:pPr>
    </w:lvl>
    <w:lvl w:ilvl="7" w:tplc="04090019" w:tentative="1">
      <w:start w:val="1"/>
      <w:numFmt w:val="lowerLetter"/>
      <w:lvlText w:val="%8."/>
      <w:lvlJc w:val="left"/>
      <w:pPr>
        <w:ind w:left="7632" w:hanging="360"/>
      </w:pPr>
    </w:lvl>
    <w:lvl w:ilvl="8" w:tplc="0409001B" w:tentative="1">
      <w:start w:val="1"/>
      <w:numFmt w:val="lowerRoman"/>
      <w:lvlText w:val="%9."/>
      <w:lvlJc w:val="right"/>
      <w:pPr>
        <w:ind w:left="8352" w:hanging="180"/>
      </w:pPr>
    </w:lvl>
  </w:abstractNum>
  <w:abstractNum w:abstractNumId="52" w15:restartNumberingAfterBreak="0">
    <w:nsid w:val="0D1C1B7F"/>
    <w:multiLevelType w:val="hybridMultilevel"/>
    <w:tmpl w:val="154ED382"/>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53" w15:restartNumberingAfterBreak="0">
    <w:nsid w:val="0D3B3BA2"/>
    <w:multiLevelType w:val="hybridMultilevel"/>
    <w:tmpl w:val="D8E0BAEE"/>
    <w:lvl w:ilvl="0" w:tplc="12C0BCDC">
      <w:start w:val="1"/>
      <w:numFmt w:val="upp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0D442A92"/>
    <w:multiLevelType w:val="hybridMultilevel"/>
    <w:tmpl w:val="B9AC9A98"/>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5" w15:restartNumberingAfterBreak="0">
    <w:nsid w:val="0D4E1E40"/>
    <w:multiLevelType w:val="hybridMultilevel"/>
    <w:tmpl w:val="63181560"/>
    <w:lvl w:ilvl="0" w:tplc="694E2FF4">
      <w:start w:val="1"/>
      <w:numFmt w:val="upperLetter"/>
      <w:lvlText w:val="%1."/>
      <w:lvlJc w:val="left"/>
      <w:pPr>
        <w:ind w:left="720" w:hanging="360"/>
      </w:pPr>
      <w:rPr>
        <w:rFonts w:asciiTheme="minorHAnsi" w:hAnsiTheme="minorHAnsi" w:hint="default"/>
        <w:b/>
        <w:color w:val="auto"/>
        <w:sz w:val="22"/>
        <w:szCs w:val="22"/>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0D547219"/>
    <w:multiLevelType w:val="hybridMultilevel"/>
    <w:tmpl w:val="285A79CE"/>
    <w:lvl w:ilvl="0" w:tplc="3DDA2A58">
      <w:start w:val="1"/>
      <w:numFmt w:val="lowerLetter"/>
      <w:lvlText w:val="%1."/>
      <w:lvlJc w:val="left"/>
      <w:pPr>
        <w:ind w:left="1440" w:hanging="360"/>
      </w:pPr>
      <w:rPr>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7" w15:restartNumberingAfterBreak="0">
    <w:nsid w:val="0D63474D"/>
    <w:multiLevelType w:val="hybridMultilevel"/>
    <w:tmpl w:val="30FE0D10"/>
    <w:lvl w:ilvl="0" w:tplc="04090019">
      <w:start w:val="1"/>
      <w:numFmt w:val="lowerLetter"/>
      <w:lvlText w:val="%1."/>
      <w:lvlJc w:val="left"/>
      <w:pPr>
        <w:ind w:left="2592" w:hanging="360"/>
      </w:pPr>
    </w:lvl>
    <w:lvl w:ilvl="1" w:tplc="04090019" w:tentative="1">
      <w:start w:val="1"/>
      <w:numFmt w:val="lowerLetter"/>
      <w:lvlText w:val="%2."/>
      <w:lvlJc w:val="left"/>
      <w:pPr>
        <w:ind w:left="3312" w:hanging="360"/>
      </w:pPr>
    </w:lvl>
    <w:lvl w:ilvl="2" w:tplc="0409001B" w:tentative="1">
      <w:start w:val="1"/>
      <w:numFmt w:val="lowerRoman"/>
      <w:lvlText w:val="%3."/>
      <w:lvlJc w:val="right"/>
      <w:pPr>
        <w:ind w:left="4032" w:hanging="180"/>
      </w:pPr>
    </w:lvl>
    <w:lvl w:ilvl="3" w:tplc="0409000F" w:tentative="1">
      <w:start w:val="1"/>
      <w:numFmt w:val="decimal"/>
      <w:lvlText w:val="%4."/>
      <w:lvlJc w:val="left"/>
      <w:pPr>
        <w:ind w:left="4752" w:hanging="360"/>
      </w:pPr>
    </w:lvl>
    <w:lvl w:ilvl="4" w:tplc="04090019" w:tentative="1">
      <w:start w:val="1"/>
      <w:numFmt w:val="lowerLetter"/>
      <w:lvlText w:val="%5."/>
      <w:lvlJc w:val="left"/>
      <w:pPr>
        <w:ind w:left="5472" w:hanging="360"/>
      </w:pPr>
    </w:lvl>
    <w:lvl w:ilvl="5" w:tplc="0409001B" w:tentative="1">
      <w:start w:val="1"/>
      <w:numFmt w:val="lowerRoman"/>
      <w:lvlText w:val="%6."/>
      <w:lvlJc w:val="right"/>
      <w:pPr>
        <w:ind w:left="6192" w:hanging="180"/>
      </w:pPr>
    </w:lvl>
    <w:lvl w:ilvl="6" w:tplc="0409000F" w:tentative="1">
      <w:start w:val="1"/>
      <w:numFmt w:val="decimal"/>
      <w:lvlText w:val="%7."/>
      <w:lvlJc w:val="left"/>
      <w:pPr>
        <w:ind w:left="6912" w:hanging="360"/>
      </w:pPr>
    </w:lvl>
    <w:lvl w:ilvl="7" w:tplc="04090019" w:tentative="1">
      <w:start w:val="1"/>
      <w:numFmt w:val="lowerLetter"/>
      <w:lvlText w:val="%8."/>
      <w:lvlJc w:val="left"/>
      <w:pPr>
        <w:ind w:left="7632" w:hanging="360"/>
      </w:pPr>
    </w:lvl>
    <w:lvl w:ilvl="8" w:tplc="0409001B" w:tentative="1">
      <w:start w:val="1"/>
      <w:numFmt w:val="lowerRoman"/>
      <w:lvlText w:val="%9."/>
      <w:lvlJc w:val="right"/>
      <w:pPr>
        <w:ind w:left="8352" w:hanging="180"/>
      </w:pPr>
    </w:lvl>
  </w:abstractNum>
  <w:abstractNum w:abstractNumId="58" w15:restartNumberingAfterBreak="0">
    <w:nsid w:val="0DD30001"/>
    <w:multiLevelType w:val="hybridMultilevel"/>
    <w:tmpl w:val="B7D4CED6"/>
    <w:lvl w:ilvl="0" w:tplc="0409001B">
      <w:start w:val="1"/>
      <w:numFmt w:val="lowerRoman"/>
      <w:lvlText w:val="%1."/>
      <w:lvlJc w:val="right"/>
      <w:pPr>
        <w:ind w:left="2592" w:hanging="360"/>
      </w:pPr>
    </w:lvl>
    <w:lvl w:ilvl="1" w:tplc="04090019" w:tentative="1">
      <w:start w:val="1"/>
      <w:numFmt w:val="lowerLetter"/>
      <w:lvlText w:val="%2."/>
      <w:lvlJc w:val="left"/>
      <w:pPr>
        <w:ind w:left="3312" w:hanging="360"/>
      </w:pPr>
    </w:lvl>
    <w:lvl w:ilvl="2" w:tplc="0409001B" w:tentative="1">
      <w:start w:val="1"/>
      <w:numFmt w:val="lowerRoman"/>
      <w:lvlText w:val="%3."/>
      <w:lvlJc w:val="right"/>
      <w:pPr>
        <w:ind w:left="4032" w:hanging="180"/>
      </w:pPr>
    </w:lvl>
    <w:lvl w:ilvl="3" w:tplc="0409000F" w:tentative="1">
      <w:start w:val="1"/>
      <w:numFmt w:val="decimal"/>
      <w:lvlText w:val="%4."/>
      <w:lvlJc w:val="left"/>
      <w:pPr>
        <w:ind w:left="4752" w:hanging="360"/>
      </w:pPr>
    </w:lvl>
    <w:lvl w:ilvl="4" w:tplc="04090019" w:tentative="1">
      <w:start w:val="1"/>
      <w:numFmt w:val="lowerLetter"/>
      <w:lvlText w:val="%5."/>
      <w:lvlJc w:val="left"/>
      <w:pPr>
        <w:ind w:left="5472" w:hanging="360"/>
      </w:pPr>
    </w:lvl>
    <w:lvl w:ilvl="5" w:tplc="0409001B" w:tentative="1">
      <w:start w:val="1"/>
      <w:numFmt w:val="lowerRoman"/>
      <w:lvlText w:val="%6."/>
      <w:lvlJc w:val="right"/>
      <w:pPr>
        <w:ind w:left="6192" w:hanging="180"/>
      </w:pPr>
    </w:lvl>
    <w:lvl w:ilvl="6" w:tplc="0409000F" w:tentative="1">
      <w:start w:val="1"/>
      <w:numFmt w:val="decimal"/>
      <w:lvlText w:val="%7."/>
      <w:lvlJc w:val="left"/>
      <w:pPr>
        <w:ind w:left="6912" w:hanging="360"/>
      </w:pPr>
    </w:lvl>
    <w:lvl w:ilvl="7" w:tplc="04090019" w:tentative="1">
      <w:start w:val="1"/>
      <w:numFmt w:val="lowerLetter"/>
      <w:lvlText w:val="%8."/>
      <w:lvlJc w:val="left"/>
      <w:pPr>
        <w:ind w:left="7632" w:hanging="360"/>
      </w:pPr>
    </w:lvl>
    <w:lvl w:ilvl="8" w:tplc="0409001B" w:tentative="1">
      <w:start w:val="1"/>
      <w:numFmt w:val="lowerRoman"/>
      <w:lvlText w:val="%9."/>
      <w:lvlJc w:val="right"/>
      <w:pPr>
        <w:ind w:left="8352" w:hanging="180"/>
      </w:pPr>
    </w:lvl>
  </w:abstractNum>
  <w:abstractNum w:abstractNumId="59" w15:restartNumberingAfterBreak="0">
    <w:nsid w:val="0EE93F4E"/>
    <w:multiLevelType w:val="hybridMultilevel"/>
    <w:tmpl w:val="C450B2C0"/>
    <w:lvl w:ilvl="0" w:tplc="366091DC">
      <w:start w:val="1"/>
      <w:numFmt w:val="upperLetter"/>
      <w:lvlText w:val="%1."/>
      <w:lvlJc w:val="left"/>
      <w:pPr>
        <w:ind w:left="720" w:hanging="360"/>
      </w:pPr>
      <w:rPr>
        <w:b/>
        <w:i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0" w15:restartNumberingAfterBreak="0">
    <w:nsid w:val="0EEC2322"/>
    <w:multiLevelType w:val="hybridMultilevel"/>
    <w:tmpl w:val="1D92D156"/>
    <w:lvl w:ilvl="0" w:tplc="0409000F">
      <w:start w:val="1"/>
      <w:numFmt w:val="decimal"/>
      <w:lvlText w:val="%1."/>
      <w:lvlJc w:val="left"/>
      <w:pPr>
        <w:ind w:left="2232" w:hanging="360"/>
      </w:pPr>
    </w:lvl>
    <w:lvl w:ilvl="1" w:tplc="04090019" w:tentative="1">
      <w:start w:val="1"/>
      <w:numFmt w:val="lowerLetter"/>
      <w:lvlText w:val="%2."/>
      <w:lvlJc w:val="left"/>
      <w:pPr>
        <w:ind w:left="2952" w:hanging="360"/>
      </w:pPr>
    </w:lvl>
    <w:lvl w:ilvl="2" w:tplc="0409001B" w:tentative="1">
      <w:start w:val="1"/>
      <w:numFmt w:val="lowerRoman"/>
      <w:lvlText w:val="%3."/>
      <w:lvlJc w:val="right"/>
      <w:pPr>
        <w:ind w:left="3672" w:hanging="180"/>
      </w:pPr>
    </w:lvl>
    <w:lvl w:ilvl="3" w:tplc="0409000F" w:tentative="1">
      <w:start w:val="1"/>
      <w:numFmt w:val="decimal"/>
      <w:lvlText w:val="%4."/>
      <w:lvlJc w:val="left"/>
      <w:pPr>
        <w:ind w:left="4392" w:hanging="360"/>
      </w:pPr>
    </w:lvl>
    <w:lvl w:ilvl="4" w:tplc="04090019" w:tentative="1">
      <w:start w:val="1"/>
      <w:numFmt w:val="lowerLetter"/>
      <w:lvlText w:val="%5."/>
      <w:lvlJc w:val="left"/>
      <w:pPr>
        <w:ind w:left="5112" w:hanging="360"/>
      </w:pPr>
    </w:lvl>
    <w:lvl w:ilvl="5" w:tplc="0409001B" w:tentative="1">
      <w:start w:val="1"/>
      <w:numFmt w:val="lowerRoman"/>
      <w:lvlText w:val="%6."/>
      <w:lvlJc w:val="right"/>
      <w:pPr>
        <w:ind w:left="5832" w:hanging="180"/>
      </w:pPr>
    </w:lvl>
    <w:lvl w:ilvl="6" w:tplc="0409000F" w:tentative="1">
      <w:start w:val="1"/>
      <w:numFmt w:val="decimal"/>
      <w:lvlText w:val="%7."/>
      <w:lvlJc w:val="left"/>
      <w:pPr>
        <w:ind w:left="6552" w:hanging="360"/>
      </w:pPr>
    </w:lvl>
    <w:lvl w:ilvl="7" w:tplc="04090019" w:tentative="1">
      <w:start w:val="1"/>
      <w:numFmt w:val="lowerLetter"/>
      <w:lvlText w:val="%8."/>
      <w:lvlJc w:val="left"/>
      <w:pPr>
        <w:ind w:left="7272" w:hanging="360"/>
      </w:pPr>
    </w:lvl>
    <w:lvl w:ilvl="8" w:tplc="0409001B" w:tentative="1">
      <w:start w:val="1"/>
      <w:numFmt w:val="lowerRoman"/>
      <w:lvlText w:val="%9."/>
      <w:lvlJc w:val="right"/>
      <w:pPr>
        <w:ind w:left="7992" w:hanging="180"/>
      </w:pPr>
    </w:lvl>
  </w:abstractNum>
  <w:abstractNum w:abstractNumId="61" w15:restartNumberingAfterBreak="0">
    <w:nsid w:val="0F21118D"/>
    <w:multiLevelType w:val="hybridMultilevel"/>
    <w:tmpl w:val="04C08F9E"/>
    <w:lvl w:ilvl="0" w:tplc="12C0BCDC">
      <w:start w:val="1"/>
      <w:numFmt w:val="upperLetter"/>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2" w15:restartNumberingAfterBreak="0">
    <w:nsid w:val="0F393200"/>
    <w:multiLevelType w:val="hybridMultilevel"/>
    <w:tmpl w:val="E8AEF790"/>
    <w:lvl w:ilvl="0" w:tplc="D3FE387E">
      <w:start w:val="1"/>
      <w:numFmt w:val="upp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0F76435C"/>
    <w:multiLevelType w:val="hybridMultilevel"/>
    <w:tmpl w:val="F016FDF8"/>
    <w:lvl w:ilvl="0" w:tplc="D3FE387E">
      <w:start w:val="1"/>
      <w:numFmt w:val="upperLetter"/>
      <w:lvlText w:val="%1."/>
      <w:lvlJc w:val="left"/>
      <w:pPr>
        <w:ind w:left="1512" w:hanging="360"/>
      </w:pPr>
      <w:rPr>
        <w:b/>
      </w:rPr>
    </w:lvl>
    <w:lvl w:ilvl="1" w:tplc="04090019" w:tentative="1">
      <w:start w:val="1"/>
      <w:numFmt w:val="lowerLetter"/>
      <w:lvlText w:val="%2."/>
      <w:lvlJc w:val="left"/>
      <w:pPr>
        <w:ind w:left="2232" w:hanging="360"/>
      </w:pPr>
    </w:lvl>
    <w:lvl w:ilvl="2" w:tplc="0409001B" w:tentative="1">
      <w:start w:val="1"/>
      <w:numFmt w:val="lowerRoman"/>
      <w:lvlText w:val="%3."/>
      <w:lvlJc w:val="right"/>
      <w:pPr>
        <w:ind w:left="2952" w:hanging="180"/>
      </w:pPr>
    </w:lvl>
    <w:lvl w:ilvl="3" w:tplc="0409000F" w:tentative="1">
      <w:start w:val="1"/>
      <w:numFmt w:val="decimal"/>
      <w:lvlText w:val="%4."/>
      <w:lvlJc w:val="left"/>
      <w:pPr>
        <w:ind w:left="3672" w:hanging="360"/>
      </w:pPr>
    </w:lvl>
    <w:lvl w:ilvl="4" w:tplc="04090019" w:tentative="1">
      <w:start w:val="1"/>
      <w:numFmt w:val="lowerLetter"/>
      <w:lvlText w:val="%5."/>
      <w:lvlJc w:val="left"/>
      <w:pPr>
        <w:ind w:left="4392" w:hanging="360"/>
      </w:pPr>
    </w:lvl>
    <w:lvl w:ilvl="5" w:tplc="0409001B" w:tentative="1">
      <w:start w:val="1"/>
      <w:numFmt w:val="lowerRoman"/>
      <w:lvlText w:val="%6."/>
      <w:lvlJc w:val="right"/>
      <w:pPr>
        <w:ind w:left="5112" w:hanging="180"/>
      </w:pPr>
    </w:lvl>
    <w:lvl w:ilvl="6" w:tplc="0409000F" w:tentative="1">
      <w:start w:val="1"/>
      <w:numFmt w:val="decimal"/>
      <w:lvlText w:val="%7."/>
      <w:lvlJc w:val="left"/>
      <w:pPr>
        <w:ind w:left="5832" w:hanging="360"/>
      </w:pPr>
    </w:lvl>
    <w:lvl w:ilvl="7" w:tplc="04090019" w:tentative="1">
      <w:start w:val="1"/>
      <w:numFmt w:val="lowerLetter"/>
      <w:lvlText w:val="%8."/>
      <w:lvlJc w:val="left"/>
      <w:pPr>
        <w:ind w:left="6552" w:hanging="360"/>
      </w:pPr>
    </w:lvl>
    <w:lvl w:ilvl="8" w:tplc="0409001B" w:tentative="1">
      <w:start w:val="1"/>
      <w:numFmt w:val="lowerRoman"/>
      <w:lvlText w:val="%9."/>
      <w:lvlJc w:val="right"/>
      <w:pPr>
        <w:ind w:left="7272" w:hanging="180"/>
      </w:pPr>
    </w:lvl>
  </w:abstractNum>
  <w:abstractNum w:abstractNumId="64" w15:restartNumberingAfterBreak="0">
    <w:nsid w:val="0F8649EE"/>
    <w:multiLevelType w:val="hybridMultilevel"/>
    <w:tmpl w:val="AF12E5D0"/>
    <w:lvl w:ilvl="0" w:tplc="0AE2EE70">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5" w15:restartNumberingAfterBreak="0">
    <w:nsid w:val="0FA025B4"/>
    <w:multiLevelType w:val="hybridMultilevel"/>
    <w:tmpl w:val="58CC0CC0"/>
    <w:lvl w:ilvl="0" w:tplc="A178DF70">
      <w:start w:val="1"/>
      <w:numFmt w:val="lowerLetter"/>
      <w:lvlText w:val="%1."/>
      <w:lvlJc w:val="left"/>
      <w:pPr>
        <w:ind w:left="1800" w:hanging="360"/>
      </w:pPr>
      <w:rPr>
        <w:b w:val="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6" w15:restartNumberingAfterBreak="0">
    <w:nsid w:val="0FFF56C4"/>
    <w:multiLevelType w:val="hybridMultilevel"/>
    <w:tmpl w:val="FA2E3EAA"/>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7" w15:restartNumberingAfterBreak="0">
    <w:nsid w:val="1055341B"/>
    <w:multiLevelType w:val="hybridMultilevel"/>
    <w:tmpl w:val="3D90132E"/>
    <w:lvl w:ilvl="0" w:tplc="0409000F">
      <w:start w:val="1"/>
      <w:numFmt w:val="decimal"/>
      <w:lvlText w:val="%1."/>
      <w:lvlJc w:val="left"/>
      <w:pPr>
        <w:ind w:left="2232" w:hanging="360"/>
      </w:pPr>
    </w:lvl>
    <w:lvl w:ilvl="1" w:tplc="04090019" w:tentative="1">
      <w:start w:val="1"/>
      <w:numFmt w:val="lowerLetter"/>
      <w:lvlText w:val="%2."/>
      <w:lvlJc w:val="left"/>
      <w:pPr>
        <w:ind w:left="2952" w:hanging="360"/>
      </w:pPr>
    </w:lvl>
    <w:lvl w:ilvl="2" w:tplc="0409001B" w:tentative="1">
      <w:start w:val="1"/>
      <w:numFmt w:val="lowerRoman"/>
      <w:lvlText w:val="%3."/>
      <w:lvlJc w:val="right"/>
      <w:pPr>
        <w:ind w:left="3672" w:hanging="180"/>
      </w:pPr>
    </w:lvl>
    <w:lvl w:ilvl="3" w:tplc="0409000F" w:tentative="1">
      <w:start w:val="1"/>
      <w:numFmt w:val="decimal"/>
      <w:lvlText w:val="%4."/>
      <w:lvlJc w:val="left"/>
      <w:pPr>
        <w:ind w:left="4392" w:hanging="360"/>
      </w:pPr>
    </w:lvl>
    <w:lvl w:ilvl="4" w:tplc="04090019" w:tentative="1">
      <w:start w:val="1"/>
      <w:numFmt w:val="lowerLetter"/>
      <w:lvlText w:val="%5."/>
      <w:lvlJc w:val="left"/>
      <w:pPr>
        <w:ind w:left="5112" w:hanging="360"/>
      </w:pPr>
    </w:lvl>
    <w:lvl w:ilvl="5" w:tplc="0409001B" w:tentative="1">
      <w:start w:val="1"/>
      <w:numFmt w:val="lowerRoman"/>
      <w:lvlText w:val="%6."/>
      <w:lvlJc w:val="right"/>
      <w:pPr>
        <w:ind w:left="5832" w:hanging="180"/>
      </w:pPr>
    </w:lvl>
    <w:lvl w:ilvl="6" w:tplc="0409000F" w:tentative="1">
      <w:start w:val="1"/>
      <w:numFmt w:val="decimal"/>
      <w:lvlText w:val="%7."/>
      <w:lvlJc w:val="left"/>
      <w:pPr>
        <w:ind w:left="6552" w:hanging="360"/>
      </w:pPr>
    </w:lvl>
    <w:lvl w:ilvl="7" w:tplc="04090019" w:tentative="1">
      <w:start w:val="1"/>
      <w:numFmt w:val="lowerLetter"/>
      <w:lvlText w:val="%8."/>
      <w:lvlJc w:val="left"/>
      <w:pPr>
        <w:ind w:left="7272" w:hanging="360"/>
      </w:pPr>
    </w:lvl>
    <w:lvl w:ilvl="8" w:tplc="0409001B" w:tentative="1">
      <w:start w:val="1"/>
      <w:numFmt w:val="lowerRoman"/>
      <w:lvlText w:val="%9."/>
      <w:lvlJc w:val="right"/>
      <w:pPr>
        <w:ind w:left="7992" w:hanging="180"/>
      </w:pPr>
    </w:lvl>
  </w:abstractNum>
  <w:abstractNum w:abstractNumId="68" w15:restartNumberingAfterBreak="0">
    <w:nsid w:val="10897D8C"/>
    <w:multiLevelType w:val="hybridMultilevel"/>
    <w:tmpl w:val="794278C8"/>
    <w:lvl w:ilvl="0" w:tplc="DED2B54E">
      <w:start w:val="3"/>
      <w:numFmt w:val="lowerLetter"/>
      <w:lvlText w:val="%1."/>
      <w:lvlJc w:val="left"/>
      <w:pPr>
        <w:ind w:left="180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1127403D"/>
    <w:multiLevelType w:val="hybridMultilevel"/>
    <w:tmpl w:val="381026A8"/>
    <w:lvl w:ilvl="0" w:tplc="6F86C3BA">
      <w:start w:val="1"/>
      <w:numFmt w:val="upp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11424288"/>
    <w:multiLevelType w:val="hybridMultilevel"/>
    <w:tmpl w:val="D790536E"/>
    <w:lvl w:ilvl="0" w:tplc="0409001B">
      <w:start w:val="1"/>
      <w:numFmt w:val="lowerRoman"/>
      <w:lvlText w:val="%1."/>
      <w:lvlJc w:val="right"/>
      <w:pPr>
        <w:ind w:left="2952" w:hanging="360"/>
      </w:pPr>
    </w:lvl>
    <w:lvl w:ilvl="1" w:tplc="23DACF1E">
      <w:start w:val="1"/>
      <w:numFmt w:val="upperLetter"/>
      <w:lvlText w:val="%2."/>
      <w:lvlJc w:val="left"/>
      <w:pPr>
        <w:ind w:left="3672" w:hanging="360"/>
      </w:pPr>
      <w:rPr>
        <w:rFonts w:hint="default"/>
      </w:rPr>
    </w:lvl>
    <w:lvl w:ilvl="2" w:tplc="0409001B" w:tentative="1">
      <w:start w:val="1"/>
      <w:numFmt w:val="lowerRoman"/>
      <w:lvlText w:val="%3."/>
      <w:lvlJc w:val="right"/>
      <w:pPr>
        <w:ind w:left="4392" w:hanging="180"/>
      </w:pPr>
    </w:lvl>
    <w:lvl w:ilvl="3" w:tplc="0409000F" w:tentative="1">
      <w:start w:val="1"/>
      <w:numFmt w:val="decimal"/>
      <w:lvlText w:val="%4."/>
      <w:lvlJc w:val="left"/>
      <w:pPr>
        <w:ind w:left="5112" w:hanging="360"/>
      </w:pPr>
    </w:lvl>
    <w:lvl w:ilvl="4" w:tplc="04090019" w:tentative="1">
      <w:start w:val="1"/>
      <w:numFmt w:val="lowerLetter"/>
      <w:lvlText w:val="%5."/>
      <w:lvlJc w:val="left"/>
      <w:pPr>
        <w:ind w:left="5832" w:hanging="360"/>
      </w:pPr>
    </w:lvl>
    <w:lvl w:ilvl="5" w:tplc="0409001B" w:tentative="1">
      <w:start w:val="1"/>
      <w:numFmt w:val="lowerRoman"/>
      <w:lvlText w:val="%6."/>
      <w:lvlJc w:val="right"/>
      <w:pPr>
        <w:ind w:left="6552" w:hanging="180"/>
      </w:pPr>
    </w:lvl>
    <w:lvl w:ilvl="6" w:tplc="0409000F" w:tentative="1">
      <w:start w:val="1"/>
      <w:numFmt w:val="decimal"/>
      <w:lvlText w:val="%7."/>
      <w:lvlJc w:val="left"/>
      <w:pPr>
        <w:ind w:left="7272" w:hanging="360"/>
      </w:pPr>
    </w:lvl>
    <w:lvl w:ilvl="7" w:tplc="04090019" w:tentative="1">
      <w:start w:val="1"/>
      <w:numFmt w:val="lowerLetter"/>
      <w:lvlText w:val="%8."/>
      <w:lvlJc w:val="left"/>
      <w:pPr>
        <w:ind w:left="7992" w:hanging="360"/>
      </w:pPr>
    </w:lvl>
    <w:lvl w:ilvl="8" w:tplc="0409001B" w:tentative="1">
      <w:start w:val="1"/>
      <w:numFmt w:val="lowerRoman"/>
      <w:lvlText w:val="%9."/>
      <w:lvlJc w:val="right"/>
      <w:pPr>
        <w:ind w:left="8712" w:hanging="180"/>
      </w:pPr>
    </w:lvl>
  </w:abstractNum>
  <w:abstractNum w:abstractNumId="71" w15:restartNumberingAfterBreak="0">
    <w:nsid w:val="11BA3006"/>
    <w:multiLevelType w:val="hybridMultilevel"/>
    <w:tmpl w:val="8BB63EEC"/>
    <w:lvl w:ilvl="0" w:tplc="0409001B">
      <w:start w:val="1"/>
      <w:numFmt w:val="lowerRoman"/>
      <w:lvlText w:val="%1."/>
      <w:lvlJc w:val="right"/>
      <w:pPr>
        <w:ind w:left="2952" w:hanging="360"/>
      </w:pPr>
      <w:rPr>
        <w:rFonts w:hint="default"/>
      </w:rPr>
    </w:lvl>
    <w:lvl w:ilvl="1" w:tplc="25CC6002">
      <w:start w:val="1"/>
      <w:numFmt w:val="lowerRoman"/>
      <w:lvlText w:val="%2."/>
      <w:lvlJc w:val="left"/>
      <w:pPr>
        <w:ind w:left="3672" w:hanging="360"/>
      </w:pPr>
      <w:rPr>
        <w:rFonts w:hint="default"/>
      </w:rPr>
    </w:lvl>
    <w:lvl w:ilvl="2" w:tplc="0409001B" w:tentative="1">
      <w:start w:val="1"/>
      <w:numFmt w:val="lowerRoman"/>
      <w:lvlText w:val="%3."/>
      <w:lvlJc w:val="right"/>
      <w:pPr>
        <w:ind w:left="4392" w:hanging="180"/>
      </w:pPr>
    </w:lvl>
    <w:lvl w:ilvl="3" w:tplc="0409000F" w:tentative="1">
      <w:start w:val="1"/>
      <w:numFmt w:val="decimal"/>
      <w:lvlText w:val="%4."/>
      <w:lvlJc w:val="left"/>
      <w:pPr>
        <w:ind w:left="5112" w:hanging="360"/>
      </w:pPr>
    </w:lvl>
    <w:lvl w:ilvl="4" w:tplc="04090019" w:tentative="1">
      <w:start w:val="1"/>
      <w:numFmt w:val="lowerLetter"/>
      <w:lvlText w:val="%5."/>
      <w:lvlJc w:val="left"/>
      <w:pPr>
        <w:ind w:left="5832" w:hanging="360"/>
      </w:pPr>
    </w:lvl>
    <w:lvl w:ilvl="5" w:tplc="0409001B" w:tentative="1">
      <w:start w:val="1"/>
      <w:numFmt w:val="lowerRoman"/>
      <w:lvlText w:val="%6."/>
      <w:lvlJc w:val="right"/>
      <w:pPr>
        <w:ind w:left="6552" w:hanging="180"/>
      </w:pPr>
    </w:lvl>
    <w:lvl w:ilvl="6" w:tplc="0409000F" w:tentative="1">
      <w:start w:val="1"/>
      <w:numFmt w:val="decimal"/>
      <w:lvlText w:val="%7."/>
      <w:lvlJc w:val="left"/>
      <w:pPr>
        <w:ind w:left="7272" w:hanging="360"/>
      </w:pPr>
    </w:lvl>
    <w:lvl w:ilvl="7" w:tplc="04090019" w:tentative="1">
      <w:start w:val="1"/>
      <w:numFmt w:val="lowerLetter"/>
      <w:lvlText w:val="%8."/>
      <w:lvlJc w:val="left"/>
      <w:pPr>
        <w:ind w:left="7992" w:hanging="360"/>
      </w:pPr>
    </w:lvl>
    <w:lvl w:ilvl="8" w:tplc="0409001B" w:tentative="1">
      <w:start w:val="1"/>
      <w:numFmt w:val="lowerRoman"/>
      <w:lvlText w:val="%9."/>
      <w:lvlJc w:val="right"/>
      <w:pPr>
        <w:ind w:left="8712" w:hanging="180"/>
      </w:pPr>
    </w:lvl>
  </w:abstractNum>
  <w:abstractNum w:abstractNumId="72" w15:restartNumberingAfterBreak="0">
    <w:nsid w:val="11DF4B0F"/>
    <w:multiLevelType w:val="hybridMultilevel"/>
    <w:tmpl w:val="AE0230D6"/>
    <w:lvl w:ilvl="0" w:tplc="0409001B">
      <w:start w:val="1"/>
      <w:numFmt w:val="lowerRoman"/>
      <w:lvlText w:val="%1."/>
      <w:lvlJc w:val="right"/>
      <w:pPr>
        <w:ind w:left="3672" w:hanging="360"/>
      </w:pPr>
    </w:lvl>
    <w:lvl w:ilvl="1" w:tplc="04090019" w:tentative="1">
      <w:start w:val="1"/>
      <w:numFmt w:val="lowerLetter"/>
      <w:lvlText w:val="%2."/>
      <w:lvlJc w:val="left"/>
      <w:pPr>
        <w:ind w:left="4392" w:hanging="360"/>
      </w:pPr>
    </w:lvl>
    <w:lvl w:ilvl="2" w:tplc="0409001B" w:tentative="1">
      <w:start w:val="1"/>
      <w:numFmt w:val="lowerRoman"/>
      <w:lvlText w:val="%3."/>
      <w:lvlJc w:val="right"/>
      <w:pPr>
        <w:ind w:left="5112" w:hanging="180"/>
      </w:pPr>
    </w:lvl>
    <w:lvl w:ilvl="3" w:tplc="0409000F" w:tentative="1">
      <w:start w:val="1"/>
      <w:numFmt w:val="decimal"/>
      <w:lvlText w:val="%4."/>
      <w:lvlJc w:val="left"/>
      <w:pPr>
        <w:ind w:left="5832" w:hanging="360"/>
      </w:pPr>
    </w:lvl>
    <w:lvl w:ilvl="4" w:tplc="04090019" w:tentative="1">
      <w:start w:val="1"/>
      <w:numFmt w:val="lowerLetter"/>
      <w:lvlText w:val="%5."/>
      <w:lvlJc w:val="left"/>
      <w:pPr>
        <w:ind w:left="6552" w:hanging="360"/>
      </w:pPr>
    </w:lvl>
    <w:lvl w:ilvl="5" w:tplc="0409001B" w:tentative="1">
      <w:start w:val="1"/>
      <w:numFmt w:val="lowerRoman"/>
      <w:lvlText w:val="%6."/>
      <w:lvlJc w:val="right"/>
      <w:pPr>
        <w:ind w:left="7272" w:hanging="180"/>
      </w:pPr>
    </w:lvl>
    <w:lvl w:ilvl="6" w:tplc="0409000F" w:tentative="1">
      <w:start w:val="1"/>
      <w:numFmt w:val="decimal"/>
      <w:lvlText w:val="%7."/>
      <w:lvlJc w:val="left"/>
      <w:pPr>
        <w:ind w:left="7992" w:hanging="360"/>
      </w:pPr>
    </w:lvl>
    <w:lvl w:ilvl="7" w:tplc="04090019" w:tentative="1">
      <w:start w:val="1"/>
      <w:numFmt w:val="lowerLetter"/>
      <w:lvlText w:val="%8."/>
      <w:lvlJc w:val="left"/>
      <w:pPr>
        <w:ind w:left="8712" w:hanging="360"/>
      </w:pPr>
    </w:lvl>
    <w:lvl w:ilvl="8" w:tplc="0409001B" w:tentative="1">
      <w:start w:val="1"/>
      <w:numFmt w:val="lowerRoman"/>
      <w:lvlText w:val="%9."/>
      <w:lvlJc w:val="right"/>
      <w:pPr>
        <w:ind w:left="9432" w:hanging="180"/>
      </w:pPr>
    </w:lvl>
  </w:abstractNum>
  <w:abstractNum w:abstractNumId="73" w15:restartNumberingAfterBreak="0">
    <w:nsid w:val="1236526B"/>
    <w:multiLevelType w:val="hybridMultilevel"/>
    <w:tmpl w:val="2B722C2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123F2DDE"/>
    <w:multiLevelType w:val="hybridMultilevel"/>
    <w:tmpl w:val="D038B32E"/>
    <w:lvl w:ilvl="0" w:tplc="189A31C2">
      <w:start w:val="2"/>
      <w:numFmt w:val="upperLetter"/>
      <w:lvlText w:val="%1."/>
      <w:lvlJc w:val="left"/>
      <w:pPr>
        <w:ind w:left="144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5" w15:restartNumberingAfterBreak="0">
    <w:nsid w:val="12421F2F"/>
    <w:multiLevelType w:val="hybridMultilevel"/>
    <w:tmpl w:val="125A4C2C"/>
    <w:lvl w:ilvl="0" w:tplc="479231A0">
      <w:start w:val="11"/>
      <w:numFmt w:val="upperLetter"/>
      <w:lvlText w:val="%1."/>
      <w:lvlJc w:val="left"/>
      <w:pPr>
        <w:ind w:left="2232" w:hanging="360"/>
      </w:pPr>
      <w:rPr>
        <w:rFonts w:hint="default"/>
        <w:b/>
        <w:color w:val="auto"/>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12AF6D6B"/>
    <w:multiLevelType w:val="hybridMultilevel"/>
    <w:tmpl w:val="C60EAAD2"/>
    <w:lvl w:ilvl="0" w:tplc="09206AE6">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7" w15:restartNumberingAfterBreak="0">
    <w:nsid w:val="133C2038"/>
    <w:multiLevelType w:val="hybridMultilevel"/>
    <w:tmpl w:val="7826D626"/>
    <w:lvl w:ilvl="0" w:tplc="D3FE387E">
      <w:start w:val="1"/>
      <w:numFmt w:val="upp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1340253C"/>
    <w:multiLevelType w:val="hybridMultilevel"/>
    <w:tmpl w:val="71CC14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137C2372"/>
    <w:multiLevelType w:val="hybridMultilevel"/>
    <w:tmpl w:val="1FD0DB5E"/>
    <w:lvl w:ilvl="0" w:tplc="694E2FF4">
      <w:start w:val="1"/>
      <w:numFmt w:val="upperLetter"/>
      <w:lvlText w:val="%1."/>
      <w:lvlJc w:val="left"/>
      <w:pPr>
        <w:ind w:left="720" w:hanging="360"/>
      </w:pPr>
      <w:rPr>
        <w:rFonts w:asciiTheme="minorHAnsi" w:hAnsiTheme="minorHAnsi" w:hint="default"/>
        <w:b/>
        <w:color w:val="auto"/>
        <w:sz w:val="22"/>
        <w:szCs w:val="22"/>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139B4F59"/>
    <w:multiLevelType w:val="hybridMultilevel"/>
    <w:tmpl w:val="30EC546A"/>
    <w:lvl w:ilvl="0" w:tplc="FDDA3E1A">
      <w:start w:val="1"/>
      <w:numFmt w:val="upperLetter"/>
      <w:lvlText w:val="%1."/>
      <w:lvlJc w:val="left"/>
      <w:pPr>
        <w:ind w:left="720" w:hanging="360"/>
      </w:pPr>
      <w:rPr>
        <w:rFonts w:hint="default"/>
        <w:b/>
        <w:color w:val="auto"/>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14134BB5"/>
    <w:multiLevelType w:val="hybridMultilevel"/>
    <w:tmpl w:val="412ED9D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14C32115"/>
    <w:multiLevelType w:val="hybridMultilevel"/>
    <w:tmpl w:val="30C4471E"/>
    <w:lvl w:ilvl="0" w:tplc="9086FC32">
      <w:start w:val="1"/>
      <w:numFmt w:val="upperLetter"/>
      <w:lvlText w:val="%1."/>
      <w:lvlJc w:val="left"/>
      <w:pPr>
        <w:ind w:left="720" w:hanging="360"/>
      </w:pPr>
      <w:rPr>
        <w:b/>
      </w:rPr>
    </w:lvl>
    <w:lvl w:ilvl="1" w:tplc="ACA239DE">
      <w:start w:val="1"/>
      <w:numFmt w:val="decimal"/>
      <w:lvlText w:val="%2."/>
      <w:lvlJc w:val="left"/>
      <w:pPr>
        <w:ind w:left="1725" w:hanging="645"/>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3" w15:restartNumberingAfterBreak="0">
    <w:nsid w:val="14E663E3"/>
    <w:multiLevelType w:val="hybridMultilevel"/>
    <w:tmpl w:val="9B187DEE"/>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4" w15:restartNumberingAfterBreak="0">
    <w:nsid w:val="15657671"/>
    <w:multiLevelType w:val="hybridMultilevel"/>
    <w:tmpl w:val="638C5FFE"/>
    <w:lvl w:ilvl="0" w:tplc="1700DFFA">
      <w:start w:val="1"/>
      <w:numFmt w:val="decimal"/>
      <w:lvlText w:val="%1."/>
      <w:lvlJc w:val="left"/>
      <w:pPr>
        <w:ind w:left="2285" w:hanging="360"/>
      </w:pPr>
      <w:rPr>
        <w:b w:val="0"/>
      </w:rPr>
    </w:lvl>
    <w:lvl w:ilvl="1" w:tplc="04090019">
      <w:start w:val="1"/>
      <w:numFmt w:val="lowerLetter"/>
      <w:lvlText w:val="%2."/>
      <w:lvlJc w:val="left"/>
      <w:pPr>
        <w:ind w:left="3005" w:hanging="360"/>
      </w:pPr>
    </w:lvl>
    <w:lvl w:ilvl="2" w:tplc="0409001B">
      <w:start w:val="1"/>
      <w:numFmt w:val="lowerRoman"/>
      <w:lvlText w:val="%3."/>
      <w:lvlJc w:val="right"/>
      <w:pPr>
        <w:ind w:left="3725" w:hanging="180"/>
      </w:pPr>
    </w:lvl>
    <w:lvl w:ilvl="3" w:tplc="0409000F">
      <w:start w:val="1"/>
      <w:numFmt w:val="decimal"/>
      <w:lvlText w:val="%4."/>
      <w:lvlJc w:val="left"/>
      <w:pPr>
        <w:ind w:left="4445" w:hanging="360"/>
      </w:pPr>
    </w:lvl>
    <w:lvl w:ilvl="4" w:tplc="04090019">
      <w:start w:val="1"/>
      <w:numFmt w:val="lowerLetter"/>
      <w:lvlText w:val="%5."/>
      <w:lvlJc w:val="left"/>
      <w:pPr>
        <w:ind w:left="5165" w:hanging="360"/>
      </w:pPr>
    </w:lvl>
    <w:lvl w:ilvl="5" w:tplc="0409001B">
      <w:start w:val="1"/>
      <w:numFmt w:val="lowerRoman"/>
      <w:lvlText w:val="%6."/>
      <w:lvlJc w:val="right"/>
      <w:pPr>
        <w:ind w:left="5885" w:hanging="180"/>
      </w:pPr>
    </w:lvl>
    <w:lvl w:ilvl="6" w:tplc="0409000F">
      <w:start w:val="1"/>
      <w:numFmt w:val="decimal"/>
      <w:lvlText w:val="%7."/>
      <w:lvlJc w:val="left"/>
      <w:pPr>
        <w:ind w:left="6605" w:hanging="360"/>
      </w:pPr>
    </w:lvl>
    <w:lvl w:ilvl="7" w:tplc="04090019">
      <w:start w:val="1"/>
      <w:numFmt w:val="lowerLetter"/>
      <w:lvlText w:val="%8."/>
      <w:lvlJc w:val="left"/>
      <w:pPr>
        <w:ind w:left="7325" w:hanging="360"/>
      </w:pPr>
    </w:lvl>
    <w:lvl w:ilvl="8" w:tplc="0409001B">
      <w:start w:val="1"/>
      <w:numFmt w:val="lowerRoman"/>
      <w:lvlText w:val="%9."/>
      <w:lvlJc w:val="right"/>
      <w:pPr>
        <w:ind w:left="8045" w:hanging="180"/>
      </w:pPr>
    </w:lvl>
  </w:abstractNum>
  <w:abstractNum w:abstractNumId="85" w15:restartNumberingAfterBreak="0">
    <w:nsid w:val="171A6594"/>
    <w:multiLevelType w:val="hybridMultilevel"/>
    <w:tmpl w:val="752E0792"/>
    <w:lvl w:ilvl="0" w:tplc="366091DC">
      <w:start w:val="1"/>
      <w:numFmt w:val="upperLetter"/>
      <w:lvlText w:val="%1."/>
      <w:lvlJc w:val="left"/>
      <w:pPr>
        <w:ind w:left="720" w:hanging="360"/>
      </w:pPr>
      <w:rPr>
        <w:b/>
        <w:i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6" w15:restartNumberingAfterBreak="0">
    <w:nsid w:val="17275EB8"/>
    <w:multiLevelType w:val="hybridMultilevel"/>
    <w:tmpl w:val="0D0A93A0"/>
    <w:lvl w:ilvl="0" w:tplc="12C0BCDC">
      <w:start w:val="1"/>
      <w:numFmt w:val="upperLetter"/>
      <w:lvlText w:val="%1."/>
      <w:lvlJc w:val="left"/>
      <w:pPr>
        <w:ind w:left="720" w:hanging="360"/>
      </w:pPr>
      <w:rPr>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178174D2"/>
    <w:multiLevelType w:val="hybridMultilevel"/>
    <w:tmpl w:val="C3564EC0"/>
    <w:lvl w:ilvl="0" w:tplc="0409001B">
      <w:start w:val="1"/>
      <w:numFmt w:val="lowerRoman"/>
      <w:lvlText w:val="%1."/>
      <w:lvlJc w:val="right"/>
      <w:pPr>
        <w:ind w:left="2520" w:hanging="360"/>
      </w:p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88" w15:restartNumberingAfterBreak="0">
    <w:nsid w:val="178A4AB6"/>
    <w:multiLevelType w:val="multilevel"/>
    <w:tmpl w:val="BCE2CB22"/>
    <w:lvl w:ilvl="0">
      <w:start w:val="42"/>
      <w:numFmt w:val="decimal"/>
      <w:lvlText w:val="%1"/>
      <w:lvlJc w:val="left"/>
      <w:pPr>
        <w:ind w:left="492" w:hanging="492"/>
      </w:pPr>
      <w:rPr>
        <w:rFonts w:hint="default"/>
      </w:rPr>
    </w:lvl>
    <w:lvl w:ilvl="1">
      <w:start w:val="5"/>
      <w:numFmt w:val="decimalZero"/>
      <w:lvlText w:val="%1.%2"/>
      <w:lvlJc w:val="left"/>
      <w:pPr>
        <w:ind w:left="492" w:hanging="492"/>
      </w:pPr>
      <w:rPr>
        <w:rFonts w:hint="default"/>
      </w:rPr>
    </w:lvl>
    <w:lvl w:ilvl="2">
      <w:start w:val="1"/>
      <w:numFmt w:val="decimalZero"/>
      <w:lvlText w:val="%1.%2.%3"/>
      <w:lvlJc w:val="left"/>
      <w:pPr>
        <w:ind w:left="720" w:hanging="720"/>
      </w:pPr>
      <w:rPr>
        <w:rFonts w:hint="default"/>
      </w:rPr>
    </w:lvl>
    <w:lvl w:ilvl="3">
      <w:start w:val="1"/>
      <w:numFmt w:val="decimalZero"/>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9" w15:restartNumberingAfterBreak="0">
    <w:nsid w:val="183A0DA8"/>
    <w:multiLevelType w:val="hybridMultilevel"/>
    <w:tmpl w:val="34224C16"/>
    <w:lvl w:ilvl="0" w:tplc="04090019">
      <w:start w:val="1"/>
      <w:numFmt w:val="lowerLetter"/>
      <w:lvlText w:val="%1."/>
      <w:lvlJc w:val="left"/>
      <w:pPr>
        <w:ind w:left="2952" w:hanging="360"/>
      </w:pPr>
    </w:lvl>
    <w:lvl w:ilvl="1" w:tplc="04090019" w:tentative="1">
      <w:start w:val="1"/>
      <w:numFmt w:val="lowerLetter"/>
      <w:lvlText w:val="%2."/>
      <w:lvlJc w:val="left"/>
      <w:pPr>
        <w:ind w:left="3672" w:hanging="360"/>
      </w:pPr>
    </w:lvl>
    <w:lvl w:ilvl="2" w:tplc="0409001B" w:tentative="1">
      <w:start w:val="1"/>
      <w:numFmt w:val="lowerRoman"/>
      <w:lvlText w:val="%3."/>
      <w:lvlJc w:val="right"/>
      <w:pPr>
        <w:ind w:left="4392" w:hanging="180"/>
      </w:pPr>
    </w:lvl>
    <w:lvl w:ilvl="3" w:tplc="0409000F" w:tentative="1">
      <w:start w:val="1"/>
      <w:numFmt w:val="decimal"/>
      <w:lvlText w:val="%4."/>
      <w:lvlJc w:val="left"/>
      <w:pPr>
        <w:ind w:left="5112" w:hanging="360"/>
      </w:pPr>
    </w:lvl>
    <w:lvl w:ilvl="4" w:tplc="04090019" w:tentative="1">
      <w:start w:val="1"/>
      <w:numFmt w:val="lowerLetter"/>
      <w:lvlText w:val="%5."/>
      <w:lvlJc w:val="left"/>
      <w:pPr>
        <w:ind w:left="5832" w:hanging="360"/>
      </w:pPr>
    </w:lvl>
    <w:lvl w:ilvl="5" w:tplc="0409001B" w:tentative="1">
      <w:start w:val="1"/>
      <w:numFmt w:val="lowerRoman"/>
      <w:lvlText w:val="%6."/>
      <w:lvlJc w:val="right"/>
      <w:pPr>
        <w:ind w:left="6552" w:hanging="180"/>
      </w:pPr>
    </w:lvl>
    <w:lvl w:ilvl="6" w:tplc="0409000F" w:tentative="1">
      <w:start w:val="1"/>
      <w:numFmt w:val="decimal"/>
      <w:lvlText w:val="%7."/>
      <w:lvlJc w:val="left"/>
      <w:pPr>
        <w:ind w:left="7272" w:hanging="360"/>
      </w:pPr>
    </w:lvl>
    <w:lvl w:ilvl="7" w:tplc="04090019" w:tentative="1">
      <w:start w:val="1"/>
      <w:numFmt w:val="lowerLetter"/>
      <w:lvlText w:val="%8."/>
      <w:lvlJc w:val="left"/>
      <w:pPr>
        <w:ind w:left="7992" w:hanging="360"/>
      </w:pPr>
    </w:lvl>
    <w:lvl w:ilvl="8" w:tplc="0409001B" w:tentative="1">
      <w:start w:val="1"/>
      <w:numFmt w:val="lowerRoman"/>
      <w:lvlText w:val="%9."/>
      <w:lvlJc w:val="right"/>
      <w:pPr>
        <w:ind w:left="8712" w:hanging="180"/>
      </w:pPr>
    </w:lvl>
  </w:abstractNum>
  <w:abstractNum w:abstractNumId="90" w15:restartNumberingAfterBreak="0">
    <w:nsid w:val="18856D29"/>
    <w:multiLevelType w:val="hybridMultilevel"/>
    <w:tmpl w:val="F93405EA"/>
    <w:lvl w:ilvl="0" w:tplc="2CBEED58">
      <w:start w:val="1"/>
      <w:numFmt w:val="upperLetter"/>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1" w15:restartNumberingAfterBreak="0">
    <w:nsid w:val="18E825DD"/>
    <w:multiLevelType w:val="hybridMultilevel"/>
    <w:tmpl w:val="A3E64BAC"/>
    <w:lvl w:ilvl="0" w:tplc="0409000F">
      <w:start w:val="1"/>
      <w:numFmt w:val="decimal"/>
      <w:lvlText w:val="%1."/>
      <w:lvlJc w:val="left"/>
      <w:pPr>
        <w:ind w:left="1872" w:hanging="360"/>
      </w:pPr>
    </w:lvl>
    <w:lvl w:ilvl="1" w:tplc="04090019" w:tentative="1">
      <w:start w:val="1"/>
      <w:numFmt w:val="lowerLetter"/>
      <w:lvlText w:val="%2."/>
      <w:lvlJc w:val="left"/>
      <w:pPr>
        <w:ind w:left="2592" w:hanging="360"/>
      </w:pPr>
    </w:lvl>
    <w:lvl w:ilvl="2" w:tplc="0409001B" w:tentative="1">
      <w:start w:val="1"/>
      <w:numFmt w:val="lowerRoman"/>
      <w:lvlText w:val="%3."/>
      <w:lvlJc w:val="right"/>
      <w:pPr>
        <w:ind w:left="3312" w:hanging="180"/>
      </w:pPr>
    </w:lvl>
    <w:lvl w:ilvl="3" w:tplc="0409000F" w:tentative="1">
      <w:start w:val="1"/>
      <w:numFmt w:val="decimal"/>
      <w:lvlText w:val="%4."/>
      <w:lvlJc w:val="left"/>
      <w:pPr>
        <w:ind w:left="4032" w:hanging="360"/>
      </w:pPr>
    </w:lvl>
    <w:lvl w:ilvl="4" w:tplc="04090019" w:tentative="1">
      <w:start w:val="1"/>
      <w:numFmt w:val="lowerLetter"/>
      <w:lvlText w:val="%5."/>
      <w:lvlJc w:val="left"/>
      <w:pPr>
        <w:ind w:left="4752" w:hanging="360"/>
      </w:pPr>
    </w:lvl>
    <w:lvl w:ilvl="5" w:tplc="0409001B" w:tentative="1">
      <w:start w:val="1"/>
      <w:numFmt w:val="lowerRoman"/>
      <w:lvlText w:val="%6."/>
      <w:lvlJc w:val="right"/>
      <w:pPr>
        <w:ind w:left="5472" w:hanging="180"/>
      </w:pPr>
    </w:lvl>
    <w:lvl w:ilvl="6" w:tplc="0409000F" w:tentative="1">
      <w:start w:val="1"/>
      <w:numFmt w:val="decimal"/>
      <w:lvlText w:val="%7."/>
      <w:lvlJc w:val="left"/>
      <w:pPr>
        <w:ind w:left="6192" w:hanging="360"/>
      </w:pPr>
    </w:lvl>
    <w:lvl w:ilvl="7" w:tplc="04090019" w:tentative="1">
      <w:start w:val="1"/>
      <w:numFmt w:val="lowerLetter"/>
      <w:lvlText w:val="%8."/>
      <w:lvlJc w:val="left"/>
      <w:pPr>
        <w:ind w:left="6912" w:hanging="360"/>
      </w:pPr>
    </w:lvl>
    <w:lvl w:ilvl="8" w:tplc="0409001B" w:tentative="1">
      <w:start w:val="1"/>
      <w:numFmt w:val="lowerRoman"/>
      <w:lvlText w:val="%9."/>
      <w:lvlJc w:val="right"/>
      <w:pPr>
        <w:ind w:left="7632" w:hanging="180"/>
      </w:pPr>
    </w:lvl>
  </w:abstractNum>
  <w:abstractNum w:abstractNumId="92" w15:restartNumberingAfterBreak="0">
    <w:nsid w:val="19836E64"/>
    <w:multiLevelType w:val="hybridMultilevel"/>
    <w:tmpl w:val="89A60BF0"/>
    <w:lvl w:ilvl="0" w:tplc="0409000F">
      <w:start w:val="1"/>
      <w:numFmt w:val="decimal"/>
      <w:lvlText w:val="%1."/>
      <w:lvlJc w:val="left"/>
      <w:pPr>
        <w:ind w:left="2280" w:hanging="360"/>
      </w:pPr>
    </w:lvl>
    <w:lvl w:ilvl="1" w:tplc="04090019" w:tentative="1">
      <w:start w:val="1"/>
      <w:numFmt w:val="lowerLetter"/>
      <w:lvlText w:val="%2."/>
      <w:lvlJc w:val="left"/>
      <w:pPr>
        <w:ind w:left="3000" w:hanging="360"/>
      </w:pPr>
    </w:lvl>
    <w:lvl w:ilvl="2" w:tplc="0409001B" w:tentative="1">
      <w:start w:val="1"/>
      <w:numFmt w:val="lowerRoman"/>
      <w:lvlText w:val="%3."/>
      <w:lvlJc w:val="right"/>
      <w:pPr>
        <w:ind w:left="3720" w:hanging="180"/>
      </w:pPr>
    </w:lvl>
    <w:lvl w:ilvl="3" w:tplc="0409000F" w:tentative="1">
      <w:start w:val="1"/>
      <w:numFmt w:val="decimal"/>
      <w:lvlText w:val="%4."/>
      <w:lvlJc w:val="left"/>
      <w:pPr>
        <w:ind w:left="4440" w:hanging="360"/>
      </w:pPr>
    </w:lvl>
    <w:lvl w:ilvl="4" w:tplc="04090019" w:tentative="1">
      <w:start w:val="1"/>
      <w:numFmt w:val="lowerLetter"/>
      <w:lvlText w:val="%5."/>
      <w:lvlJc w:val="left"/>
      <w:pPr>
        <w:ind w:left="5160" w:hanging="360"/>
      </w:pPr>
    </w:lvl>
    <w:lvl w:ilvl="5" w:tplc="0409001B" w:tentative="1">
      <w:start w:val="1"/>
      <w:numFmt w:val="lowerRoman"/>
      <w:lvlText w:val="%6."/>
      <w:lvlJc w:val="right"/>
      <w:pPr>
        <w:ind w:left="5880" w:hanging="180"/>
      </w:pPr>
    </w:lvl>
    <w:lvl w:ilvl="6" w:tplc="0409000F" w:tentative="1">
      <w:start w:val="1"/>
      <w:numFmt w:val="decimal"/>
      <w:lvlText w:val="%7."/>
      <w:lvlJc w:val="left"/>
      <w:pPr>
        <w:ind w:left="6600" w:hanging="360"/>
      </w:pPr>
    </w:lvl>
    <w:lvl w:ilvl="7" w:tplc="04090019" w:tentative="1">
      <w:start w:val="1"/>
      <w:numFmt w:val="lowerLetter"/>
      <w:lvlText w:val="%8."/>
      <w:lvlJc w:val="left"/>
      <w:pPr>
        <w:ind w:left="7320" w:hanging="360"/>
      </w:pPr>
    </w:lvl>
    <w:lvl w:ilvl="8" w:tplc="0409001B" w:tentative="1">
      <w:start w:val="1"/>
      <w:numFmt w:val="lowerRoman"/>
      <w:lvlText w:val="%9."/>
      <w:lvlJc w:val="right"/>
      <w:pPr>
        <w:ind w:left="8040" w:hanging="180"/>
      </w:pPr>
    </w:lvl>
  </w:abstractNum>
  <w:abstractNum w:abstractNumId="93" w15:restartNumberingAfterBreak="0">
    <w:nsid w:val="1A055509"/>
    <w:multiLevelType w:val="hybridMultilevel"/>
    <w:tmpl w:val="212CF29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1A1851FA"/>
    <w:multiLevelType w:val="hybridMultilevel"/>
    <w:tmpl w:val="6B286524"/>
    <w:lvl w:ilvl="0" w:tplc="04090019">
      <w:start w:val="1"/>
      <w:numFmt w:val="lowerLetter"/>
      <w:lvlText w:val="%1."/>
      <w:lvlJc w:val="left"/>
      <w:pPr>
        <w:ind w:left="2566" w:hanging="360"/>
      </w:pPr>
    </w:lvl>
    <w:lvl w:ilvl="1" w:tplc="04090019" w:tentative="1">
      <w:start w:val="1"/>
      <w:numFmt w:val="lowerLetter"/>
      <w:lvlText w:val="%2."/>
      <w:lvlJc w:val="left"/>
      <w:pPr>
        <w:ind w:left="3286" w:hanging="360"/>
      </w:pPr>
    </w:lvl>
    <w:lvl w:ilvl="2" w:tplc="0409001B" w:tentative="1">
      <w:start w:val="1"/>
      <w:numFmt w:val="lowerRoman"/>
      <w:lvlText w:val="%3."/>
      <w:lvlJc w:val="right"/>
      <w:pPr>
        <w:ind w:left="4006" w:hanging="180"/>
      </w:pPr>
    </w:lvl>
    <w:lvl w:ilvl="3" w:tplc="0409000F" w:tentative="1">
      <w:start w:val="1"/>
      <w:numFmt w:val="decimal"/>
      <w:lvlText w:val="%4."/>
      <w:lvlJc w:val="left"/>
      <w:pPr>
        <w:ind w:left="4726" w:hanging="360"/>
      </w:pPr>
    </w:lvl>
    <w:lvl w:ilvl="4" w:tplc="04090019" w:tentative="1">
      <w:start w:val="1"/>
      <w:numFmt w:val="lowerLetter"/>
      <w:lvlText w:val="%5."/>
      <w:lvlJc w:val="left"/>
      <w:pPr>
        <w:ind w:left="5446" w:hanging="360"/>
      </w:pPr>
    </w:lvl>
    <w:lvl w:ilvl="5" w:tplc="0409001B" w:tentative="1">
      <w:start w:val="1"/>
      <w:numFmt w:val="lowerRoman"/>
      <w:lvlText w:val="%6."/>
      <w:lvlJc w:val="right"/>
      <w:pPr>
        <w:ind w:left="6166" w:hanging="180"/>
      </w:pPr>
    </w:lvl>
    <w:lvl w:ilvl="6" w:tplc="0409000F" w:tentative="1">
      <w:start w:val="1"/>
      <w:numFmt w:val="decimal"/>
      <w:lvlText w:val="%7."/>
      <w:lvlJc w:val="left"/>
      <w:pPr>
        <w:ind w:left="6886" w:hanging="360"/>
      </w:pPr>
    </w:lvl>
    <w:lvl w:ilvl="7" w:tplc="04090019" w:tentative="1">
      <w:start w:val="1"/>
      <w:numFmt w:val="lowerLetter"/>
      <w:lvlText w:val="%8."/>
      <w:lvlJc w:val="left"/>
      <w:pPr>
        <w:ind w:left="7606" w:hanging="360"/>
      </w:pPr>
    </w:lvl>
    <w:lvl w:ilvl="8" w:tplc="0409001B" w:tentative="1">
      <w:start w:val="1"/>
      <w:numFmt w:val="lowerRoman"/>
      <w:lvlText w:val="%9."/>
      <w:lvlJc w:val="right"/>
      <w:pPr>
        <w:ind w:left="8326" w:hanging="180"/>
      </w:pPr>
    </w:lvl>
  </w:abstractNum>
  <w:abstractNum w:abstractNumId="95" w15:restartNumberingAfterBreak="0">
    <w:nsid w:val="1A7477FC"/>
    <w:multiLevelType w:val="hybridMultilevel"/>
    <w:tmpl w:val="8404165A"/>
    <w:lvl w:ilvl="0" w:tplc="04090013">
      <w:start w:val="1"/>
      <w:numFmt w:val="upperRoman"/>
      <w:lvlText w:val="%1."/>
      <w:lvlJc w:val="right"/>
      <w:pPr>
        <w:ind w:left="2952" w:hanging="360"/>
      </w:pPr>
    </w:lvl>
    <w:lvl w:ilvl="1" w:tplc="04090019" w:tentative="1">
      <w:start w:val="1"/>
      <w:numFmt w:val="lowerLetter"/>
      <w:lvlText w:val="%2."/>
      <w:lvlJc w:val="left"/>
      <w:pPr>
        <w:ind w:left="3672" w:hanging="360"/>
      </w:pPr>
    </w:lvl>
    <w:lvl w:ilvl="2" w:tplc="0409001B" w:tentative="1">
      <w:start w:val="1"/>
      <w:numFmt w:val="lowerRoman"/>
      <w:lvlText w:val="%3."/>
      <w:lvlJc w:val="right"/>
      <w:pPr>
        <w:ind w:left="4392" w:hanging="180"/>
      </w:pPr>
    </w:lvl>
    <w:lvl w:ilvl="3" w:tplc="0409000F" w:tentative="1">
      <w:start w:val="1"/>
      <w:numFmt w:val="decimal"/>
      <w:lvlText w:val="%4."/>
      <w:lvlJc w:val="left"/>
      <w:pPr>
        <w:ind w:left="5112" w:hanging="360"/>
      </w:pPr>
    </w:lvl>
    <w:lvl w:ilvl="4" w:tplc="04090019" w:tentative="1">
      <w:start w:val="1"/>
      <w:numFmt w:val="lowerLetter"/>
      <w:lvlText w:val="%5."/>
      <w:lvlJc w:val="left"/>
      <w:pPr>
        <w:ind w:left="5832" w:hanging="360"/>
      </w:pPr>
    </w:lvl>
    <w:lvl w:ilvl="5" w:tplc="0409001B" w:tentative="1">
      <w:start w:val="1"/>
      <w:numFmt w:val="lowerRoman"/>
      <w:lvlText w:val="%6."/>
      <w:lvlJc w:val="right"/>
      <w:pPr>
        <w:ind w:left="6552" w:hanging="180"/>
      </w:pPr>
    </w:lvl>
    <w:lvl w:ilvl="6" w:tplc="0409000F" w:tentative="1">
      <w:start w:val="1"/>
      <w:numFmt w:val="decimal"/>
      <w:lvlText w:val="%7."/>
      <w:lvlJc w:val="left"/>
      <w:pPr>
        <w:ind w:left="7272" w:hanging="360"/>
      </w:pPr>
    </w:lvl>
    <w:lvl w:ilvl="7" w:tplc="04090019" w:tentative="1">
      <w:start w:val="1"/>
      <w:numFmt w:val="lowerLetter"/>
      <w:lvlText w:val="%8."/>
      <w:lvlJc w:val="left"/>
      <w:pPr>
        <w:ind w:left="7992" w:hanging="360"/>
      </w:pPr>
    </w:lvl>
    <w:lvl w:ilvl="8" w:tplc="0409001B" w:tentative="1">
      <w:start w:val="1"/>
      <w:numFmt w:val="lowerRoman"/>
      <w:lvlText w:val="%9."/>
      <w:lvlJc w:val="right"/>
      <w:pPr>
        <w:ind w:left="8712" w:hanging="180"/>
      </w:pPr>
    </w:lvl>
  </w:abstractNum>
  <w:abstractNum w:abstractNumId="96" w15:restartNumberingAfterBreak="0">
    <w:nsid w:val="1AA56C0B"/>
    <w:multiLevelType w:val="hybridMultilevel"/>
    <w:tmpl w:val="69706A88"/>
    <w:lvl w:ilvl="0" w:tplc="0409000F">
      <w:start w:val="1"/>
      <w:numFmt w:val="decimal"/>
      <w:lvlText w:val="%1."/>
      <w:lvlJc w:val="left"/>
      <w:pPr>
        <w:ind w:left="2285" w:hanging="360"/>
      </w:pPr>
    </w:lvl>
    <w:lvl w:ilvl="1" w:tplc="04090019">
      <w:start w:val="1"/>
      <w:numFmt w:val="lowerLetter"/>
      <w:lvlText w:val="%2."/>
      <w:lvlJc w:val="left"/>
      <w:pPr>
        <w:ind w:left="3005" w:hanging="360"/>
      </w:pPr>
    </w:lvl>
    <w:lvl w:ilvl="2" w:tplc="0409001B">
      <w:start w:val="1"/>
      <w:numFmt w:val="lowerRoman"/>
      <w:lvlText w:val="%3."/>
      <w:lvlJc w:val="right"/>
      <w:pPr>
        <w:ind w:left="3725" w:hanging="180"/>
      </w:pPr>
    </w:lvl>
    <w:lvl w:ilvl="3" w:tplc="0409000F">
      <w:start w:val="1"/>
      <w:numFmt w:val="decimal"/>
      <w:lvlText w:val="%4."/>
      <w:lvlJc w:val="left"/>
      <w:pPr>
        <w:ind w:left="4445" w:hanging="360"/>
      </w:pPr>
    </w:lvl>
    <w:lvl w:ilvl="4" w:tplc="04090019">
      <w:start w:val="1"/>
      <w:numFmt w:val="lowerLetter"/>
      <w:lvlText w:val="%5."/>
      <w:lvlJc w:val="left"/>
      <w:pPr>
        <w:ind w:left="5165" w:hanging="360"/>
      </w:pPr>
    </w:lvl>
    <w:lvl w:ilvl="5" w:tplc="0409001B">
      <w:start w:val="1"/>
      <w:numFmt w:val="lowerRoman"/>
      <w:lvlText w:val="%6."/>
      <w:lvlJc w:val="right"/>
      <w:pPr>
        <w:ind w:left="5885" w:hanging="180"/>
      </w:pPr>
    </w:lvl>
    <w:lvl w:ilvl="6" w:tplc="0409000F">
      <w:start w:val="1"/>
      <w:numFmt w:val="decimal"/>
      <w:lvlText w:val="%7."/>
      <w:lvlJc w:val="left"/>
      <w:pPr>
        <w:ind w:left="6605" w:hanging="360"/>
      </w:pPr>
    </w:lvl>
    <w:lvl w:ilvl="7" w:tplc="04090019">
      <w:start w:val="1"/>
      <w:numFmt w:val="lowerLetter"/>
      <w:lvlText w:val="%8."/>
      <w:lvlJc w:val="left"/>
      <w:pPr>
        <w:ind w:left="7325" w:hanging="360"/>
      </w:pPr>
    </w:lvl>
    <w:lvl w:ilvl="8" w:tplc="0409001B">
      <w:start w:val="1"/>
      <w:numFmt w:val="lowerRoman"/>
      <w:lvlText w:val="%9."/>
      <w:lvlJc w:val="right"/>
      <w:pPr>
        <w:ind w:left="8045" w:hanging="180"/>
      </w:pPr>
    </w:lvl>
  </w:abstractNum>
  <w:abstractNum w:abstractNumId="97" w15:restartNumberingAfterBreak="0">
    <w:nsid w:val="1AAD10B2"/>
    <w:multiLevelType w:val="hybridMultilevel"/>
    <w:tmpl w:val="561280C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8" w15:restartNumberingAfterBreak="0">
    <w:nsid w:val="1AE7419B"/>
    <w:multiLevelType w:val="hybridMultilevel"/>
    <w:tmpl w:val="2892D458"/>
    <w:lvl w:ilvl="0" w:tplc="D0F24994">
      <w:start w:val="1"/>
      <w:numFmt w:val="decimal"/>
      <w:lvlText w:val="%1."/>
      <w:lvlJc w:val="left"/>
      <w:pPr>
        <w:ind w:left="2232"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1BE015C0"/>
    <w:multiLevelType w:val="hybridMultilevel"/>
    <w:tmpl w:val="D6900C74"/>
    <w:lvl w:ilvl="0" w:tplc="322E6542">
      <w:start w:val="1"/>
      <w:numFmt w:val="decimal"/>
      <w:lvlText w:val="%1."/>
      <w:lvlJc w:val="left"/>
      <w:pPr>
        <w:ind w:left="2285" w:hanging="360"/>
      </w:pPr>
      <w:rPr>
        <w:strike w:val="0"/>
        <w:dstrike w:val="0"/>
        <w:color w:val="auto"/>
        <w:u w:val="none"/>
        <w:effect w:val="none"/>
      </w:rPr>
    </w:lvl>
    <w:lvl w:ilvl="1" w:tplc="04090019">
      <w:start w:val="1"/>
      <w:numFmt w:val="lowerLetter"/>
      <w:lvlText w:val="%2."/>
      <w:lvlJc w:val="left"/>
      <w:pPr>
        <w:ind w:left="3005" w:hanging="360"/>
      </w:pPr>
    </w:lvl>
    <w:lvl w:ilvl="2" w:tplc="0409001B">
      <w:start w:val="1"/>
      <w:numFmt w:val="lowerRoman"/>
      <w:lvlText w:val="%3."/>
      <w:lvlJc w:val="right"/>
      <w:pPr>
        <w:ind w:left="3725" w:hanging="180"/>
      </w:pPr>
    </w:lvl>
    <w:lvl w:ilvl="3" w:tplc="0409000F">
      <w:start w:val="1"/>
      <w:numFmt w:val="decimal"/>
      <w:lvlText w:val="%4."/>
      <w:lvlJc w:val="left"/>
      <w:pPr>
        <w:ind w:left="4445" w:hanging="360"/>
      </w:pPr>
    </w:lvl>
    <w:lvl w:ilvl="4" w:tplc="04090019">
      <w:start w:val="1"/>
      <w:numFmt w:val="lowerLetter"/>
      <w:lvlText w:val="%5."/>
      <w:lvlJc w:val="left"/>
      <w:pPr>
        <w:ind w:left="5165" w:hanging="360"/>
      </w:pPr>
    </w:lvl>
    <w:lvl w:ilvl="5" w:tplc="0409001B">
      <w:start w:val="1"/>
      <w:numFmt w:val="lowerRoman"/>
      <w:lvlText w:val="%6."/>
      <w:lvlJc w:val="right"/>
      <w:pPr>
        <w:ind w:left="5885" w:hanging="180"/>
      </w:pPr>
    </w:lvl>
    <w:lvl w:ilvl="6" w:tplc="0409000F">
      <w:start w:val="1"/>
      <w:numFmt w:val="decimal"/>
      <w:lvlText w:val="%7."/>
      <w:lvlJc w:val="left"/>
      <w:pPr>
        <w:ind w:left="6605" w:hanging="360"/>
      </w:pPr>
    </w:lvl>
    <w:lvl w:ilvl="7" w:tplc="04090019">
      <w:start w:val="1"/>
      <w:numFmt w:val="lowerLetter"/>
      <w:lvlText w:val="%8."/>
      <w:lvlJc w:val="left"/>
      <w:pPr>
        <w:ind w:left="7325" w:hanging="360"/>
      </w:pPr>
    </w:lvl>
    <w:lvl w:ilvl="8" w:tplc="0409001B">
      <w:start w:val="1"/>
      <w:numFmt w:val="lowerRoman"/>
      <w:lvlText w:val="%9."/>
      <w:lvlJc w:val="right"/>
      <w:pPr>
        <w:ind w:left="8045" w:hanging="180"/>
      </w:pPr>
    </w:lvl>
  </w:abstractNum>
  <w:abstractNum w:abstractNumId="100" w15:restartNumberingAfterBreak="0">
    <w:nsid w:val="1C0A5D53"/>
    <w:multiLevelType w:val="multilevel"/>
    <w:tmpl w:val="E7368BA8"/>
    <w:lvl w:ilvl="0">
      <w:start w:val="18"/>
      <w:numFmt w:val="decimal"/>
      <w:lvlText w:val="%1"/>
      <w:lvlJc w:val="left"/>
      <w:pPr>
        <w:ind w:left="500" w:hanging="500"/>
      </w:pPr>
      <w:rPr>
        <w:rFonts w:hint="default"/>
      </w:rPr>
    </w:lvl>
    <w:lvl w:ilvl="1">
      <w:start w:val="6"/>
      <w:numFmt w:val="decimalZero"/>
      <w:lvlText w:val="%1.%2"/>
      <w:lvlJc w:val="left"/>
      <w:pPr>
        <w:ind w:left="500" w:hanging="500"/>
      </w:pPr>
      <w:rPr>
        <w:rFonts w:hint="default"/>
      </w:rPr>
    </w:lvl>
    <w:lvl w:ilvl="2">
      <w:start w:val="1"/>
      <w:numFmt w:val="decimalZero"/>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1" w15:restartNumberingAfterBreak="0">
    <w:nsid w:val="1C2E3931"/>
    <w:multiLevelType w:val="hybridMultilevel"/>
    <w:tmpl w:val="2682D676"/>
    <w:lvl w:ilvl="0" w:tplc="91F02580">
      <w:start w:val="1"/>
      <w:numFmt w:val="upperLetter"/>
      <w:lvlText w:val="%1."/>
      <w:lvlJc w:val="left"/>
      <w:pPr>
        <w:ind w:left="660" w:hanging="360"/>
      </w:pPr>
      <w:rPr>
        <w:rFonts w:hint="default"/>
      </w:rPr>
    </w:lvl>
    <w:lvl w:ilvl="1" w:tplc="04090019" w:tentative="1">
      <w:start w:val="1"/>
      <w:numFmt w:val="lowerLetter"/>
      <w:lvlText w:val="%2."/>
      <w:lvlJc w:val="left"/>
      <w:pPr>
        <w:ind w:left="1380" w:hanging="360"/>
      </w:pPr>
    </w:lvl>
    <w:lvl w:ilvl="2" w:tplc="0409001B" w:tentative="1">
      <w:start w:val="1"/>
      <w:numFmt w:val="lowerRoman"/>
      <w:lvlText w:val="%3."/>
      <w:lvlJc w:val="right"/>
      <w:pPr>
        <w:ind w:left="2100" w:hanging="180"/>
      </w:pPr>
    </w:lvl>
    <w:lvl w:ilvl="3" w:tplc="0409000F" w:tentative="1">
      <w:start w:val="1"/>
      <w:numFmt w:val="decimal"/>
      <w:lvlText w:val="%4."/>
      <w:lvlJc w:val="left"/>
      <w:pPr>
        <w:ind w:left="2820" w:hanging="360"/>
      </w:pPr>
    </w:lvl>
    <w:lvl w:ilvl="4" w:tplc="04090019" w:tentative="1">
      <w:start w:val="1"/>
      <w:numFmt w:val="lowerLetter"/>
      <w:lvlText w:val="%5."/>
      <w:lvlJc w:val="left"/>
      <w:pPr>
        <w:ind w:left="3540" w:hanging="360"/>
      </w:pPr>
    </w:lvl>
    <w:lvl w:ilvl="5" w:tplc="0409001B" w:tentative="1">
      <w:start w:val="1"/>
      <w:numFmt w:val="lowerRoman"/>
      <w:lvlText w:val="%6."/>
      <w:lvlJc w:val="right"/>
      <w:pPr>
        <w:ind w:left="4260" w:hanging="180"/>
      </w:pPr>
    </w:lvl>
    <w:lvl w:ilvl="6" w:tplc="0409000F" w:tentative="1">
      <w:start w:val="1"/>
      <w:numFmt w:val="decimal"/>
      <w:lvlText w:val="%7."/>
      <w:lvlJc w:val="left"/>
      <w:pPr>
        <w:ind w:left="4980" w:hanging="360"/>
      </w:pPr>
    </w:lvl>
    <w:lvl w:ilvl="7" w:tplc="04090019" w:tentative="1">
      <w:start w:val="1"/>
      <w:numFmt w:val="lowerLetter"/>
      <w:lvlText w:val="%8."/>
      <w:lvlJc w:val="left"/>
      <w:pPr>
        <w:ind w:left="5700" w:hanging="360"/>
      </w:pPr>
    </w:lvl>
    <w:lvl w:ilvl="8" w:tplc="0409001B" w:tentative="1">
      <w:start w:val="1"/>
      <w:numFmt w:val="lowerRoman"/>
      <w:lvlText w:val="%9."/>
      <w:lvlJc w:val="right"/>
      <w:pPr>
        <w:ind w:left="6420" w:hanging="180"/>
      </w:pPr>
    </w:lvl>
  </w:abstractNum>
  <w:abstractNum w:abstractNumId="102" w15:restartNumberingAfterBreak="0">
    <w:nsid w:val="1C3A0C27"/>
    <w:multiLevelType w:val="hybridMultilevel"/>
    <w:tmpl w:val="84BA77A0"/>
    <w:lvl w:ilvl="0" w:tplc="04090015">
      <w:start w:val="1"/>
      <w:numFmt w:val="upperLetter"/>
      <w:lvlText w:val="%1."/>
      <w:lvlJc w:val="left"/>
      <w:pPr>
        <w:ind w:left="3312" w:hanging="360"/>
      </w:pPr>
    </w:lvl>
    <w:lvl w:ilvl="1" w:tplc="04090019" w:tentative="1">
      <w:start w:val="1"/>
      <w:numFmt w:val="lowerLetter"/>
      <w:lvlText w:val="%2."/>
      <w:lvlJc w:val="left"/>
      <w:pPr>
        <w:ind w:left="4032" w:hanging="360"/>
      </w:pPr>
    </w:lvl>
    <w:lvl w:ilvl="2" w:tplc="0409001B" w:tentative="1">
      <w:start w:val="1"/>
      <w:numFmt w:val="lowerRoman"/>
      <w:lvlText w:val="%3."/>
      <w:lvlJc w:val="right"/>
      <w:pPr>
        <w:ind w:left="4752" w:hanging="180"/>
      </w:pPr>
    </w:lvl>
    <w:lvl w:ilvl="3" w:tplc="0409000F" w:tentative="1">
      <w:start w:val="1"/>
      <w:numFmt w:val="decimal"/>
      <w:lvlText w:val="%4."/>
      <w:lvlJc w:val="left"/>
      <w:pPr>
        <w:ind w:left="5472" w:hanging="360"/>
      </w:pPr>
    </w:lvl>
    <w:lvl w:ilvl="4" w:tplc="04090019" w:tentative="1">
      <w:start w:val="1"/>
      <w:numFmt w:val="lowerLetter"/>
      <w:lvlText w:val="%5."/>
      <w:lvlJc w:val="left"/>
      <w:pPr>
        <w:ind w:left="6192" w:hanging="360"/>
      </w:pPr>
    </w:lvl>
    <w:lvl w:ilvl="5" w:tplc="0409001B" w:tentative="1">
      <w:start w:val="1"/>
      <w:numFmt w:val="lowerRoman"/>
      <w:lvlText w:val="%6."/>
      <w:lvlJc w:val="right"/>
      <w:pPr>
        <w:ind w:left="6912" w:hanging="180"/>
      </w:pPr>
    </w:lvl>
    <w:lvl w:ilvl="6" w:tplc="0409000F" w:tentative="1">
      <w:start w:val="1"/>
      <w:numFmt w:val="decimal"/>
      <w:lvlText w:val="%7."/>
      <w:lvlJc w:val="left"/>
      <w:pPr>
        <w:ind w:left="7632" w:hanging="360"/>
      </w:pPr>
    </w:lvl>
    <w:lvl w:ilvl="7" w:tplc="04090019" w:tentative="1">
      <w:start w:val="1"/>
      <w:numFmt w:val="lowerLetter"/>
      <w:lvlText w:val="%8."/>
      <w:lvlJc w:val="left"/>
      <w:pPr>
        <w:ind w:left="8352" w:hanging="360"/>
      </w:pPr>
    </w:lvl>
    <w:lvl w:ilvl="8" w:tplc="0409001B" w:tentative="1">
      <w:start w:val="1"/>
      <w:numFmt w:val="lowerRoman"/>
      <w:lvlText w:val="%9."/>
      <w:lvlJc w:val="right"/>
      <w:pPr>
        <w:ind w:left="9072" w:hanging="180"/>
      </w:pPr>
    </w:lvl>
  </w:abstractNum>
  <w:abstractNum w:abstractNumId="103" w15:restartNumberingAfterBreak="0">
    <w:nsid w:val="1CB211D6"/>
    <w:multiLevelType w:val="hybridMultilevel"/>
    <w:tmpl w:val="7C5E9C68"/>
    <w:lvl w:ilvl="0" w:tplc="AE50D6E2">
      <w:start w:val="1"/>
      <w:numFmt w:val="upp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15:restartNumberingAfterBreak="0">
    <w:nsid w:val="1CD2575F"/>
    <w:multiLevelType w:val="hybridMultilevel"/>
    <w:tmpl w:val="A63E316C"/>
    <w:lvl w:ilvl="0" w:tplc="59D842BC">
      <w:start w:val="1"/>
      <w:numFmt w:val="decimal"/>
      <w:lvlText w:val="%1."/>
      <w:lvlJc w:val="left"/>
      <w:pPr>
        <w:ind w:left="1440" w:hanging="360"/>
      </w:pPr>
      <w:rPr>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5" w15:restartNumberingAfterBreak="0">
    <w:nsid w:val="1CE40EFA"/>
    <w:multiLevelType w:val="hybridMultilevel"/>
    <w:tmpl w:val="6F023372"/>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106" w15:restartNumberingAfterBreak="0">
    <w:nsid w:val="1CFE02D2"/>
    <w:multiLevelType w:val="hybridMultilevel"/>
    <w:tmpl w:val="B5E814F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7" w15:restartNumberingAfterBreak="0">
    <w:nsid w:val="1D2A0E32"/>
    <w:multiLevelType w:val="hybridMultilevel"/>
    <w:tmpl w:val="8688A6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15:restartNumberingAfterBreak="0">
    <w:nsid w:val="1D2A169B"/>
    <w:multiLevelType w:val="hybridMultilevel"/>
    <w:tmpl w:val="DB8AE1D0"/>
    <w:lvl w:ilvl="0" w:tplc="12C0BCDC">
      <w:start w:val="1"/>
      <w:numFmt w:val="upperLetter"/>
      <w:lvlText w:val="%1."/>
      <w:lvlJc w:val="left"/>
      <w:pPr>
        <w:ind w:left="1872" w:hanging="360"/>
      </w:pPr>
      <w:rPr>
        <w:b/>
      </w:rPr>
    </w:lvl>
    <w:lvl w:ilvl="1" w:tplc="04090019">
      <w:start w:val="1"/>
      <w:numFmt w:val="lowerLetter"/>
      <w:lvlText w:val="%2."/>
      <w:lvlJc w:val="left"/>
      <w:pPr>
        <w:ind w:left="2592" w:hanging="360"/>
      </w:pPr>
    </w:lvl>
    <w:lvl w:ilvl="2" w:tplc="0409001B">
      <w:start w:val="1"/>
      <w:numFmt w:val="lowerRoman"/>
      <w:lvlText w:val="%3."/>
      <w:lvlJc w:val="right"/>
      <w:pPr>
        <w:ind w:left="3312" w:hanging="180"/>
      </w:pPr>
    </w:lvl>
    <w:lvl w:ilvl="3" w:tplc="0409000F">
      <w:start w:val="1"/>
      <w:numFmt w:val="decimal"/>
      <w:lvlText w:val="%4."/>
      <w:lvlJc w:val="left"/>
      <w:pPr>
        <w:ind w:left="4032" w:hanging="360"/>
      </w:pPr>
    </w:lvl>
    <w:lvl w:ilvl="4" w:tplc="04090019">
      <w:start w:val="1"/>
      <w:numFmt w:val="lowerLetter"/>
      <w:lvlText w:val="%5."/>
      <w:lvlJc w:val="left"/>
      <w:pPr>
        <w:ind w:left="4752" w:hanging="360"/>
      </w:pPr>
    </w:lvl>
    <w:lvl w:ilvl="5" w:tplc="0409001B">
      <w:start w:val="1"/>
      <w:numFmt w:val="lowerRoman"/>
      <w:lvlText w:val="%6."/>
      <w:lvlJc w:val="right"/>
      <w:pPr>
        <w:ind w:left="5472" w:hanging="180"/>
      </w:pPr>
    </w:lvl>
    <w:lvl w:ilvl="6" w:tplc="0409000F">
      <w:start w:val="1"/>
      <w:numFmt w:val="decimal"/>
      <w:lvlText w:val="%7."/>
      <w:lvlJc w:val="left"/>
      <w:pPr>
        <w:ind w:left="6192" w:hanging="360"/>
      </w:pPr>
    </w:lvl>
    <w:lvl w:ilvl="7" w:tplc="04090019">
      <w:start w:val="1"/>
      <w:numFmt w:val="lowerLetter"/>
      <w:lvlText w:val="%8."/>
      <w:lvlJc w:val="left"/>
      <w:pPr>
        <w:ind w:left="6912" w:hanging="360"/>
      </w:pPr>
    </w:lvl>
    <w:lvl w:ilvl="8" w:tplc="0409001B">
      <w:start w:val="1"/>
      <w:numFmt w:val="lowerRoman"/>
      <w:lvlText w:val="%9."/>
      <w:lvlJc w:val="right"/>
      <w:pPr>
        <w:ind w:left="7632" w:hanging="180"/>
      </w:pPr>
    </w:lvl>
  </w:abstractNum>
  <w:abstractNum w:abstractNumId="109" w15:restartNumberingAfterBreak="0">
    <w:nsid w:val="1D335EFC"/>
    <w:multiLevelType w:val="hybridMultilevel"/>
    <w:tmpl w:val="58204898"/>
    <w:lvl w:ilvl="0" w:tplc="779891C6">
      <w:start w:val="1"/>
      <w:numFmt w:val="upperLetter"/>
      <w:lvlText w:val="%1."/>
      <w:lvlJc w:val="left"/>
      <w:pPr>
        <w:ind w:left="2520" w:hanging="360"/>
      </w:pPr>
      <w:rPr>
        <w:rFonts w:hint="default"/>
        <w:b/>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10" w15:restartNumberingAfterBreak="0">
    <w:nsid w:val="1D6F5933"/>
    <w:multiLevelType w:val="hybridMultilevel"/>
    <w:tmpl w:val="6B6EF4D4"/>
    <w:lvl w:ilvl="0" w:tplc="12C0BCDC">
      <w:start w:val="1"/>
      <w:numFmt w:val="upperLetter"/>
      <w:lvlText w:val="%1."/>
      <w:lvlJc w:val="left"/>
      <w:pPr>
        <w:ind w:left="720" w:hanging="360"/>
      </w:pPr>
      <w:rPr>
        <w:b/>
      </w:rPr>
    </w:lvl>
    <w:lvl w:ilvl="1" w:tplc="12C0BCDC">
      <w:start w:val="1"/>
      <w:numFmt w:val="upperLetter"/>
      <w:lvlText w:val="%2."/>
      <w:lvlJc w:val="left"/>
      <w:pPr>
        <w:ind w:left="1440" w:hanging="360"/>
      </w:pPr>
      <w:rPr>
        <w:b/>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1" w15:restartNumberingAfterBreak="0">
    <w:nsid w:val="1E2530C3"/>
    <w:multiLevelType w:val="hybridMultilevel"/>
    <w:tmpl w:val="C9100C8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5">
      <w:start w:val="1"/>
      <w:numFmt w:val="upp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15:restartNumberingAfterBreak="0">
    <w:nsid w:val="1E472E4D"/>
    <w:multiLevelType w:val="hybridMultilevel"/>
    <w:tmpl w:val="164CCC7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3" w15:restartNumberingAfterBreak="0">
    <w:nsid w:val="1E543BF8"/>
    <w:multiLevelType w:val="hybridMultilevel"/>
    <w:tmpl w:val="BC685E7A"/>
    <w:lvl w:ilvl="0" w:tplc="C0E6DEC4">
      <w:start w:val="1"/>
      <w:numFmt w:val="upperLetter"/>
      <w:lvlText w:val="%1."/>
      <w:lvlJc w:val="left"/>
      <w:pPr>
        <w:ind w:left="720" w:hanging="360"/>
      </w:pPr>
      <w:rPr>
        <w:b/>
        <w:color w:val="auto"/>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15:restartNumberingAfterBreak="0">
    <w:nsid w:val="1E822B86"/>
    <w:multiLevelType w:val="hybridMultilevel"/>
    <w:tmpl w:val="53C6438E"/>
    <w:lvl w:ilvl="0" w:tplc="D3FE387E">
      <w:start w:val="1"/>
      <w:numFmt w:val="upp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15:restartNumberingAfterBreak="0">
    <w:nsid w:val="1ED04624"/>
    <w:multiLevelType w:val="hybridMultilevel"/>
    <w:tmpl w:val="6D92D1B8"/>
    <w:lvl w:ilvl="0" w:tplc="FD94CD3E">
      <w:start w:val="1"/>
      <w:numFmt w:val="decimal"/>
      <w:lvlText w:val="%1."/>
      <w:lvlJc w:val="left"/>
      <w:pPr>
        <w:ind w:left="1440" w:hanging="360"/>
      </w:pPr>
      <w:rPr>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6" w15:restartNumberingAfterBreak="0">
    <w:nsid w:val="1F3C01CD"/>
    <w:multiLevelType w:val="hybridMultilevel"/>
    <w:tmpl w:val="CF0A44C6"/>
    <w:lvl w:ilvl="0" w:tplc="E58A882E">
      <w:start w:val="1"/>
      <w:numFmt w:val="upp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15:restartNumberingAfterBreak="0">
    <w:nsid w:val="1F5819DD"/>
    <w:multiLevelType w:val="hybridMultilevel"/>
    <w:tmpl w:val="B64C0018"/>
    <w:lvl w:ilvl="0" w:tplc="D3FE387E">
      <w:start w:val="1"/>
      <w:numFmt w:val="upp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15:restartNumberingAfterBreak="0">
    <w:nsid w:val="1F787919"/>
    <w:multiLevelType w:val="hybridMultilevel"/>
    <w:tmpl w:val="281E670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9" w15:restartNumberingAfterBreak="0">
    <w:nsid w:val="1F787FAC"/>
    <w:multiLevelType w:val="hybridMultilevel"/>
    <w:tmpl w:val="8D1E2D8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15:restartNumberingAfterBreak="0">
    <w:nsid w:val="1FD034B8"/>
    <w:multiLevelType w:val="hybridMultilevel"/>
    <w:tmpl w:val="670473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15:restartNumberingAfterBreak="0">
    <w:nsid w:val="20C967D6"/>
    <w:multiLevelType w:val="hybridMultilevel"/>
    <w:tmpl w:val="860862E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2" w15:restartNumberingAfterBreak="0">
    <w:nsid w:val="20D53B06"/>
    <w:multiLevelType w:val="multilevel"/>
    <w:tmpl w:val="42BED596"/>
    <w:lvl w:ilvl="0">
      <w:start w:val="18"/>
      <w:numFmt w:val="decimal"/>
      <w:lvlText w:val="%1"/>
      <w:lvlJc w:val="left"/>
      <w:pPr>
        <w:ind w:left="780" w:hanging="780"/>
      </w:pPr>
      <w:rPr>
        <w:rFonts w:hint="default"/>
      </w:rPr>
    </w:lvl>
    <w:lvl w:ilvl="1">
      <w:start w:val="2"/>
      <w:numFmt w:val="decimalZero"/>
      <w:lvlText w:val="%1.%2"/>
      <w:lvlJc w:val="left"/>
      <w:pPr>
        <w:ind w:left="780" w:hanging="780"/>
      </w:pPr>
      <w:rPr>
        <w:rFonts w:hint="default"/>
      </w:rPr>
    </w:lvl>
    <w:lvl w:ilvl="2">
      <w:start w:val="2"/>
      <w:numFmt w:val="decimalZero"/>
      <w:lvlText w:val="%1.%2.%3"/>
      <w:lvlJc w:val="left"/>
      <w:pPr>
        <w:ind w:left="780" w:hanging="780"/>
      </w:pPr>
      <w:rPr>
        <w:rFonts w:hint="default"/>
      </w:rPr>
    </w:lvl>
    <w:lvl w:ilvl="3">
      <w:start w:val="1"/>
      <w:numFmt w:val="decimal"/>
      <w:lvlText w:val="%1.%2.%3.%4"/>
      <w:lvlJc w:val="left"/>
      <w:pPr>
        <w:ind w:left="780" w:hanging="7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3" w15:restartNumberingAfterBreak="0">
    <w:nsid w:val="20DB22B0"/>
    <w:multiLevelType w:val="hybridMultilevel"/>
    <w:tmpl w:val="AAB8E080"/>
    <w:lvl w:ilvl="0" w:tplc="804AF95A">
      <w:start w:val="1"/>
      <w:numFmt w:val="lowerRoman"/>
      <w:lvlText w:val="%1."/>
      <w:lvlJc w:val="right"/>
      <w:pPr>
        <w:ind w:left="2952" w:hanging="360"/>
      </w:pPr>
      <w:rPr>
        <w:rFonts w:hint="default"/>
      </w:rPr>
    </w:lvl>
    <w:lvl w:ilvl="1" w:tplc="04090019" w:tentative="1">
      <w:start w:val="1"/>
      <w:numFmt w:val="lowerLetter"/>
      <w:lvlText w:val="%2."/>
      <w:lvlJc w:val="left"/>
      <w:pPr>
        <w:ind w:left="3672" w:hanging="360"/>
      </w:pPr>
    </w:lvl>
    <w:lvl w:ilvl="2" w:tplc="0409001B" w:tentative="1">
      <w:start w:val="1"/>
      <w:numFmt w:val="lowerRoman"/>
      <w:lvlText w:val="%3."/>
      <w:lvlJc w:val="right"/>
      <w:pPr>
        <w:ind w:left="4392" w:hanging="180"/>
      </w:pPr>
    </w:lvl>
    <w:lvl w:ilvl="3" w:tplc="0409000F" w:tentative="1">
      <w:start w:val="1"/>
      <w:numFmt w:val="decimal"/>
      <w:lvlText w:val="%4."/>
      <w:lvlJc w:val="left"/>
      <w:pPr>
        <w:ind w:left="5112" w:hanging="360"/>
      </w:pPr>
    </w:lvl>
    <w:lvl w:ilvl="4" w:tplc="04090019" w:tentative="1">
      <w:start w:val="1"/>
      <w:numFmt w:val="lowerLetter"/>
      <w:lvlText w:val="%5."/>
      <w:lvlJc w:val="left"/>
      <w:pPr>
        <w:ind w:left="5832" w:hanging="360"/>
      </w:pPr>
    </w:lvl>
    <w:lvl w:ilvl="5" w:tplc="0409001B" w:tentative="1">
      <w:start w:val="1"/>
      <w:numFmt w:val="lowerRoman"/>
      <w:lvlText w:val="%6."/>
      <w:lvlJc w:val="right"/>
      <w:pPr>
        <w:ind w:left="6552" w:hanging="180"/>
      </w:pPr>
    </w:lvl>
    <w:lvl w:ilvl="6" w:tplc="0409000F" w:tentative="1">
      <w:start w:val="1"/>
      <w:numFmt w:val="decimal"/>
      <w:lvlText w:val="%7."/>
      <w:lvlJc w:val="left"/>
      <w:pPr>
        <w:ind w:left="7272" w:hanging="360"/>
      </w:pPr>
    </w:lvl>
    <w:lvl w:ilvl="7" w:tplc="04090019" w:tentative="1">
      <w:start w:val="1"/>
      <w:numFmt w:val="lowerLetter"/>
      <w:lvlText w:val="%8."/>
      <w:lvlJc w:val="left"/>
      <w:pPr>
        <w:ind w:left="7992" w:hanging="360"/>
      </w:pPr>
    </w:lvl>
    <w:lvl w:ilvl="8" w:tplc="0409001B" w:tentative="1">
      <w:start w:val="1"/>
      <w:numFmt w:val="lowerRoman"/>
      <w:lvlText w:val="%9."/>
      <w:lvlJc w:val="right"/>
      <w:pPr>
        <w:ind w:left="8712" w:hanging="180"/>
      </w:pPr>
    </w:lvl>
  </w:abstractNum>
  <w:abstractNum w:abstractNumId="124" w15:restartNumberingAfterBreak="0">
    <w:nsid w:val="21777A82"/>
    <w:multiLevelType w:val="hybridMultilevel"/>
    <w:tmpl w:val="3C2E3AF0"/>
    <w:lvl w:ilvl="0" w:tplc="12C0BCDC">
      <w:start w:val="1"/>
      <w:numFmt w:val="upperLetter"/>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5" w15:restartNumberingAfterBreak="0">
    <w:nsid w:val="219F1555"/>
    <w:multiLevelType w:val="hybridMultilevel"/>
    <w:tmpl w:val="0DBC54F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15:restartNumberingAfterBreak="0">
    <w:nsid w:val="21E51704"/>
    <w:multiLevelType w:val="multilevel"/>
    <w:tmpl w:val="68E6DE2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27" w15:restartNumberingAfterBreak="0">
    <w:nsid w:val="222C17A1"/>
    <w:multiLevelType w:val="hybridMultilevel"/>
    <w:tmpl w:val="7FC42394"/>
    <w:lvl w:ilvl="0" w:tplc="0409001B">
      <w:start w:val="1"/>
      <w:numFmt w:val="lowerRoman"/>
      <w:lvlText w:val="%1."/>
      <w:lvlJc w:val="right"/>
      <w:pPr>
        <w:ind w:left="2592" w:hanging="360"/>
      </w:pPr>
    </w:lvl>
    <w:lvl w:ilvl="1" w:tplc="04090019" w:tentative="1">
      <w:start w:val="1"/>
      <w:numFmt w:val="lowerLetter"/>
      <w:lvlText w:val="%2."/>
      <w:lvlJc w:val="left"/>
      <w:pPr>
        <w:ind w:left="3312" w:hanging="360"/>
      </w:pPr>
    </w:lvl>
    <w:lvl w:ilvl="2" w:tplc="0409001B" w:tentative="1">
      <w:start w:val="1"/>
      <w:numFmt w:val="lowerRoman"/>
      <w:lvlText w:val="%3."/>
      <w:lvlJc w:val="right"/>
      <w:pPr>
        <w:ind w:left="4032" w:hanging="180"/>
      </w:pPr>
    </w:lvl>
    <w:lvl w:ilvl="3" w:tplc="0409000F" w:tentative="1">
      <w:start w:val="1"/>
      <w:numFmt w:val="decimal"/>
      <w:lvlText w:val="%4."/>
      <w:lvlJc w:val="left"/>
      <w:pPr>
        <w:ind w:left="4752" w:hanging="360"/>
      </w:pPr>
    </w:lvl>
    <w:lvl w:ilvl="4" w:tplc="04090019" w:tentative="1">
      <w:start w:val="1"/>
      <w:numFmt w:val="lowerLetter"/>
      <w:lvlText w:val="%5."/>
      <w:lvlJc w:val="left"/>
      <w:pPr>
        <w:ind w:left="5472" w:hanging="360"/>
      </w:pPr>
    </w:lvl>
    <w:lvl w:ilvl="5" w:tplc="0409001B" w:tentative="1">
      <w:start w:val="1"/>
      <w:numFmt w:val="lowerRoman"/>
      <w:lvlText w:val="%6."/>
      <w:lvlJc w:val="right"/>
      <w:pPr>
        <w:ind w:left="6192" w:hanging="180"/>
      </w:pPr>
    </w:lvl>
    <w:lvl w:ilvl="6" w:tplc="0409000F" w:tentative="1">
      <w:start w:val="1"/>
      <w:numFmt w:val="decimal"/>
      <w:lvlText w:val="%7."/>
      <w:lvlJc w:val="left"/>
      <w:pPr>
        <w:ind w:left="6912" w:hanging="360"/>
      </w:pPr>
    </w:lvl>
    <w:lvl w:ilvl="7" w:tplc="04090019" w:tentative="1">
      <w:start w:val="1"/>
      <w:numFmt w:val="lowerLetter"/>
      <w:lvlText w:val="%8."/>
      <w:lvlJc w:val="left"/>
      <w:pPr>
        <w:ind w:left="7632" w:hanging="360"/>
      </w:pPr>
    </w:lvl>
    <w:lvl w:ilvl="8" w:tplc="0409001B" w:tentative="1">
      <w:start w:val="1"/>
      <w:numFmt w:val="lowerRoman"/>
      <w:lvlText w:val="%9."/>
      <w:lvlJc w:val="right"/>
      <w:pPr>
        <w:ind w:left="8352" w:hanging="180"/>
      </w:pPr>
    </w:lvl>
  </w:abstractNum>
  <w:abstractNum w:abstractNumId="128" w15:restartNumberingAfterBreak="0">
    <w:nsid w:val="2239102B"/>
    <w:multiLevelType w:val="hybridMultilevel"/>
    <w:tmpl w:val="0BE8142C"/>
    <w:lvl w:ilvl="0" w:tplc="04090019">
      <w:start w:val="1"/>
      <w:numFmt w:val="lowerLetter"/>
      <w:lvlText w:val="%1."/>
      <w:lvlJc w:val="left"/>
      <w:pPr>
        <w:ind w:left="2160" w:hanging="360"/>
      </w:pPr>
    </w:lvl>
    <w:lvl w:ilvl="1" w:tplc="0409001B">
      <w:start w:val="1"/>
      <w:numFmt w:val="lowerRoman"/>
      <w:lvlText w:val="%2."/>
      <w:lvlJc w:val="right"/>
      <w:pPr>
        <w:ind w:left="2880" w:hanging="360"/>
      </w:pPr>
    </w:lvl>
    <w:lvl w:ilvl="2" w:tplc="0409001B">
      <w:start w:val="1"/>
      <w:numFmt w:val="lowerRoman"/>
      <w:lvlText w:val="%3."/>
      <w:lvlJc w:val="right"/>
      <w:pPr>
        <w:ind w:left="3600" w:hanging="180"/>
      </w:pPr>
    </w:lvl>
    <w:lvl w:ilvl="3" w:tplc="0409000F">
      <w:start w:val="1"/>
      <w:numFmt w:val="decimal"/>
      <w:lvlText w:val="%4."/>
      <w:lvlJc w:val="left"/>
      <w:pPr>
        <w:ind w:left="4320" w:hanging="360"/>
      </w:pPr>
    </w:lvl>
    <w:lvl w:ilvl="4" w:tplc="04090019">
      <w:start w:val="1"/>
      <w:numFmt w:val="lowerLetter"/>
      <w:lvlText w:val="%5."/>
      <w:lvlJc w:val="left"/>
      <w:pPr>
        <w:ind w:left="5040" w:hanging="360"/>
      </w:pPr>
    </w:lvl>
    <w:lvl w:ilvl="5" w:tplc="0409001B">
      <w:start w:val="1"/>
      <w:numFmt w:val="lowerRoman"/>
      <w:lvlText w:val="%6."/>
      <w:lvlJc w:val="right"/>
      <w:pPr>
        <w:ind w:left="5760" w:hanging="180"/>
      </w:pPr>
    </w:lvl>
    <w:lvl w:ilvl="6" w:tplc="0409000F">
      <w:start w:val="1"/>
      <w:numFmt w:val="decimal"/>
      <w:lvlText w:val="%7."/>
      <w:lvlJc w:val="left"/>
      <w:pPr>
        <w:ind w:left="6480" w:hanging="360"/>
      </w:pPr>
    </w:lvl>
    <w:lvl w:ilvl="7" w:tplc="04090019">
      <w:start w:val="1"/>
      <w:numFmt w:val="lowerLetter"/>
      <w:lvlText w:val="%8."/>
      <w:lvlJc w:val="left"/>
      <w:pPr>
        <w:ind w:left="7200" w:hanging="360"/>
      </w:pPr>
    </w:lvl>
    <w:lvl w:ilvl="8" w:tplc="0409001B">
      <w:start w:val="1"/>
      <w:numFmt w:val="lowerRoman"/>
      <w:lvlText w:val="%9."/>
      <w:lvlJc w:val="right"/>
      <w:pPr>
        <w:ind w:left="7920" w:hanging="180"/>
      </w:pPr>
    </w:lvl>
  </w:abstractNum>
  <w:abstractNum w:abstractNumId="129" w15:restartNumberingAfterBreak="0">
    <w:nsid w:val="225558C6"/>
    <w:multiLevelType w:val="hybridMultilevel"/>
    <w:tmpl w:val="F7B0A3AA"/>
    <w:lvl w:ilvl="0" w:tplc="09206AE6">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0" w15:restartNumberingAfterBreak="0">
    <w:nsid w:val="229E46A9"/>
    <w:multiLevelType w:val="hybridMultilevel"/>
    <w:tmpl w:val="24C85C64"/>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1" w15:restartNumberingAfterBreak="0">
    <w:nsid w:val="22FE31CF"/>
    <w:multiLevelType w:val="hybridMultilevel"/>
    <w:tmpl w:val="682AA5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15:restartNumberingAfterBreak="0">
    <w:nsid w:val="23424DCB"/>
    <w:multiLevelType w:val="hybridMultilevel"/>
    <w:tmpl w:val="1BAAD33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C0E6DEC4">
      <w:start w:val="1"/>
      <w:numFmt w:val="upperLetter"/>
      <w:lvlText w:val="%4."/>
      <w:lvlJc w:val="left"/>
      <w:pPr>
        <w:ind w:left="3240" w:hanging="360"/>
      </w:pPr>
      <w:rPr>
        <w:b/>
        <w:color w:val="auto"/>
        <w:u w:val="none"/>
      </w:r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3" w15:restartNumberingAfterBreak="0">
    <w:nsid w:val="23E42B38"/>
    <w:multiLevelType w:val="hybridMultilevel"/>
    <w:tmpl w:val="4CE2F7FC"/>
    <w:lvl w:ilvl="0" w:tplc="04090015">
      <w:start w:val="1"/>
      <w:numFmt w:val="upp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34" w15:restartNumberingAfterBreak="0">
    <w:nsid w:val="23F34B1E"/>
    <w:multiLevelType w:val="hybridMultilevel"/>
    <w:tmpl w:val="E0466CBE"/>
    <w:lvl w:ilvl="0" w:tplc="A178DF70">
      <w:start w:val="1"/>
      <w:numFmt w:val="lowerLetter"/>
      <w:lvlText w:val="%1."/>
      <w:lvlJc w:val="left"/>
      <w:pPr>
        <w:ind w:left="1800" w:hanging="360"/>
      </w:pPr>
      <w:rPr>
        <w:b w:val="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35" w15:restartNumberingAfterBreak="0">
    <w:nsid w:val="24120DCF"/>
    <w:multiLevelType w:val="multilevel"/>
    <w:tmpl w:val="D90632D0"/>
    <w:lvl w:ilvl="0">
      <w:start w:val="26"/>
      <w:numFmt w:val="decimal"/>
      <w:lvlText w:val="%1"/>
      <w:lvlJc w:val="left"/>
      <w:pPr>
        <w:ind w:left="768" w:hanging="768"/>
      </w:pPr>
      <w:rPr>
        <w:rFonts w:hint="default"/>
      </w:rPr>
    </w:lvl>
    <w:lvl w:ilvl="1">
      <w:start w:val="5"/>
      <w:numFmt w:val="decimalZero"/>
      <w:lvlText w:val="%1.%2"/>
      <w:lvlJc w:val="left"/>
      <w:pPr>
        <w:ind w:left="768" w:hanging="768"/>
      </w:pPr>
      <w:rPr>
        <w:rFonts w:hint="default"/>
      </w:rPr>
    </w:lvl>
    <w:lvl w:ilvl="2">
      <w:start w:val="3"/>
      <w:numFmt w:val="decimalZero"/>
      <w:lvlText w:val="%1.%2.%3"/>
      <w:lvlJc w:val="left"/>
      <w:pPr>
        <w:ind w:left="768" w:hanging="768"/>
      </w:pPr>
      <w:rPr>
        <w:rFonts w:hint="default"/>
      </w:rPr>
    </w:lvl>
    <w:lvl w:ilvl="3">
      <w:start w:val="1"/>
      <w:numFmt w:val="decimalZero"/>
      <w:lvlText w:val="%1.%2.%3.%4"/>
      <w:lvlJc w:val="left"/>
      <w:pPr>
        <w:ind w:left="768" w:hanging="768"/>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6" w15:restartNumberingAfterBreak="0">
    <w:nsid w:val="24435C7E"/>
    <w:multiLevelType w:val="hybridMultilevel"/>
    <w:tmpl w:val="3AFC5E10"/>
    <w:lvl w:ilvl="0" w:tplc="779891C6">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779891C6">
      <w:start w:val="1"/>
      <w:numFmt w:val="upperLetter"/>
      <w:lvlText w:val="%3."/>
      <w:lvlJc w:val="left"/>
      <w:pPr>
        <w:ind w:left="2160" w:hanging="180"/>
      </w:pPr>
      <w:rPr>
        <w:rFonts w:hint="default"/>
        <w:b/>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7" w15:restartNumberingAfterBreak="0">
    <w:nsid w:val="24A45D54"/>
    <w:multiLevelType w:val="hybridMultilevel"/>
    <w:tmpl w:val="5106A8C4"/>
    <w:lvl w:ilvl="0" w:tplc="D61215DA">
      <w:start w:val="1"/>
      <w:numFmt w:val="decimal"/>
      <w:lvlText w:val="%1."/>
      <w:lvlJc w:val="left"/>
      <w:pPr>
        <w:ind w:left="2232" w:hanging="360"/>
      </w:pPr>
      <w:rPr>
        <w:b w:val="0"/>
      </w:rPr>
    </w:lvl>
    <w:lvl w:ilvl="1" w:tplc="04090019" w:tentative="1">
      <w:start w:val="1"/>
      <w:numFmt w:val="lowerLetter"/>
      <w:lvlText w:val="%2."/>
      <w:lvlJc w:val="left"/>
      <w:pPr>
        <w:ind w:left="2952" w:hanging="360"/>
      </w:pPr>
    </w:lvl>
    <w:lvl w:ilvl="2" w:tplc="0409001B" w:tentative="1">
      <w:start w:val="1"/>
      <w:numFmt w:val="lowerRoman"/>
      <w:lvlText w:val="%3."/>
      <w:lvlJc w:val="right"/>
      <w:pPr>
        <w:ind w:left="3672" w:hanging="180"/>
      </w:pPr>
    </w:lvl>
    <w:lvl w:ilvl="3" w:tplc="0409000F" w:tentative="1">
      <w:start w:val="1"/>
      <w:numFmt w:val="decimal"/>
      <w:lvlText w:val="%4."/>
      <w:lvlJc w:val="left"/>
      <w:pPr>
        <w:ind w:left="4392" w:hanging="360"/>
      </w:pPr>
    </w:lvl>
    <w:lvl w:ilvl="4" w:tplc="04090019" w:tentative="1">
      <w:start w:val="1"/>
      <w:numFmt w:val="lowerLetter"/>
      <w:lvlText w:val="%5."/>
      <w:lvlJc w:val="left"/>
      <w:pPr>
        <w:ind w:left="5112" w:hanging="360"/>
      </w:pPr>
    </w:lvl>
    <w:lvl w:ilvl="5" w:tplc="0409001B" w:tentative="1">
      <w:start w:val="1"/>
      <w:numFmt w:val="lowerRoman"/>
      <w:lvlText w:val="%6."/>
      <w:lvlJc w:val="right"/>
      <w:pPr>
        <w:ind w:left="5832" w:hanging="180"/>
      </w:pPr>
    </w:lvl>
    <w:lvl w:ilvl="6" w:tplc="0409000F" w:tentative="1">
      <w:start w:val="1"/>
      <w:numFmt w:val="decimal"/>
      <w:lvlText w:val="%7."/>
      <w:lvlJc w:val="left"/>
      <w:pPr>
        <w:ind w:left="6552" w:hanging="360"/>
      </w:pPr>
    </w:lvl>
    <w:lvl w:ilvl="7" w:tplc="04090019" w:tentative="1">
      <w:start w:val="1"/>
      <w:numFmt w:val="lowerLetter"/>
      <w:lvlText w:val="%8."/>
      <w:lvlJc w:val="left"/>
      <w:pPr>
        <w:ind w:left="7272" w:hanging="360"/>
      </w:pPr>
    </w:lvl>
    <w:lvl w:ilvl="8" w:tplc="0409001B" w:tentative="1">
      <w:start w:val="1"/>
      <w:numFmt w:val="lowerRoman"/>
      <w:lvlText w:val="%9."/>
      <w:lvlJc w:val="right"/>
      <w:pPr>
        <w:ind w:left="7992" w:hanging="180"/>
      </w:pPr>
    </w:lvl>
  </w:abstractNum>
  <w:abstractNum w:abstractNumId="138" w15:restartNumberingAfterBreak="0">
    <w:nsid w:val="25003269"/>
    <w:multiLevelType w:val="hybridMultilevel"/>
    <w:tmpl w:val="347E327A"/>
    <w:lvl w:ilvl="0" w:tplc="0409000F">
      <w:start w:val="1"/>
      <w:numFmt w:val="decimal"/>
      <w:lvlText w:val="%1."/>
      <w:lvlJc w:val="left"/>
      <w:pPr>
        <w:ind w:left="2232" w:hanging="360"/>
      </w:pPr>
    </w:lvl>
    <w:lvl w:ilvl="1" w:tplc="04090019">
      <w:start w:val="1"/>
      <w:numFmt w:val="lowerLetter"/>
      <w:lvlText w:val="%2."/>
      <w:lvlJc w:val="left"/>
      <w:pPr>
        <w:ind w:left="2952" w:hanging="360"/>
      </w:pPr>
    </w:lvl>
    <w:lvl w:ilvl="2" w:tplc="0409001B">
      <w:start w:val="1"/>
      <w:numFmt w:val="lowerRoman"/>
      <w:lvlText w:val="%3."/>
      <w:lvlJc w:val="right"/>
      <w:pPr>
        <w:ind w:left="3672" w:hanging="180"/>
      </w:pPr>
    </w:lvl>
    <w:lvl w:ilvl="3" w:tplc="0409000F">
      <w:start w:val="1"/>
      <w:numFmt w:val="decimal"/>
      <w:lvlText w:val="%4."/>
      <w:lvlJc w:val="left"/>
      <w:pPr>
        <w:ind w:left="4392" w:hanging="360"/>
      </w:pPr>
    </w:lvl>
    <w:lvl w:ilvl="4" w:tplc="04090019">
      <w:start w:val="1"/>
      <w:numFmt w:val="lowerLetter"/>
      <w:lvlText w:val="%5."/>
      <w:lvlJc w:val="left"/>
      <w:pPr>
        <w:ind w:left="5112" w:hanging="360"/>
      </w:pPr>
    </w:lvl>
    <w:lvl w:ilvl="5" w:tplc="0409001B">
      <w:start w:val="1"/>
      <w:numFmt w:val="lowerRoman"/>
      <w:lvlText w:val="%6."/>
      <w:lvlJc w:val="right"/>
      <w:pPr>
        <w:ind w:left="5832" w:hanging="180"/>
      </w:pPr>
    </w:lvl>
    <w:lvl w:ilvl="6" w:tplc="0409000F">
      <w:start w:val="1"/>
      <w:numFmt w:val="decimal"/>
      <w:lvlText w:val="%7."/>
      <w:lvlJc w:val="left"/>
      <w:pPr>
        <w:ind w:left="6552" w:hanging="360"/>
      </w:pPr>
    </w:lvl>
    <w:lvl w:ilvl="7" w:tplc="04090019">
      <w:start w:val="1"/>
      <w:numFmt w:val="lowerLetter"/>
      <w:lvlText w:val="%8."/>
      <w:lvlJc w:val="left"/>
      <w:pPr>
        <w:ind w:left="7272" w:hanging="360"/>
      </w:pPr>
    </w:lvl>
    <w:lvl w:ilvl="8" w:tplc="0409001B">
      <w:start w:val="1"/>
      <w:numFmt w:val="lowerRoman"/>
      <w:lvlText w:val="%9."/>
      <w:lvlJc w:val="right"/>
      <w:pPr>
        <w:ind w:left="7992" w:hanging="180"/>
      </w:pPr>
    </w:lvl>
  </w:abstractNum>
  <w:abstractNum w:abstractNumId="139" w15:restartNumberingAfterBreak="0">
    <w:nsid w:val="25AF5D6B"/>
    <w:multiLevelType w:val="hybridMultilevel"/>
    <w:tmpl w:val="570E3792"/>
    <w:lvl w:ilvl="0" w:tplc="04090019">
      <w:start w:val="1"/>
      <w:numFmt w:val="lowerLetter"/>
      <w:lvlText w:val="%1."/>
      <w:lvlJc w:val="left"/>
      <w:pPr>
        <w:ind w:left="2592" w:hanging="360"/>
      </w:pPr>
    </w:lvl>
    <w:lvl w:ilvl="1" w:tplc="04090019" w:tentative="1">
      <w:start w:val="1"/>
      <w:numFmt w:val="lowerLetter"/>
      <w:lvlText w:val="%2."/>
      <w:lvlJc w:val="left"/>
      <w:pPr>
        <w:ind w:left="3312" w:hanging="360"/>
      </w:pPr>
    </w:lvl>
    <w:lvl w:ilvl="2" w:tplc="0409001B" w:tentative="1">
      <w:start w:val="1"/>
      <w:numFmt w:val="lowerRoman"/>
      <w:lvlText w:val="%3."/>
      <w:lvlJc w:val="right"/>
      <w:pPr>
        <w:ind w:left="4032" w:hanging="180"/>
      </w:pPr>
    </w:lvl>
    <w:lvl w:ilvl="3" w:tplc="0409000F" w:tentative="1">
      <w:start w:val="1"/>
      <w:numFmt w:val="decimal"/>
      <w:lvlText w:val="%4."/>
      <w:lvlJc w:val="left"/>
      <w:pPr>
        <w:ind w:left="4752" w:hanging="360"/>
      </w:pPr>
    </w:lvl>
    <w:lvl w:ilvl="4" w:tplc="04090019" w:tentative="1">
      <w:start w:val="1"/>
      <w:numFmt w:val="lowerLetter"/>
      <w:lvlText w:val="%5."/>
      <w:lvlJc w:val="left"/>
      <w:pPr>
        <w:ind w:left="5472" w:hanging="360"/>
      </w:pPr>
    </w:lvl>
    <w:lvl w:ilvl="5" w:tplc="0409001B" w:tentative="1">
      <w:start w:val="1"/>
      <w:numFmt w:val="lowerRoman"/>
      <w:lvlText w:val="%6."/>
      <w:lvlJc w:val="right"/>
      <w:pPr>
        <w:ind w:left="6192" w:hanging="180"/>
      </w:pPr>
    </w:lvl>
    <w:lvl w:ilvl="6" w:tplc="0409000F" w:tentative="1">
      <w:start w:val="1"/>
      <w:numFmt w:val="decimal"/>
      <w:lvlText w:val="%7."/>
      <w:lvlJc w:val="left"/>
      <w:pPr>
        <w:ind w:left="6912" w:hanging="360"/>
      </w:pPr>
    </w:lvl>
    <w:lvl w:ilvl="7" w:tplc="04090019" w:tentative="1">
      <w:start w:val="1"/>
      <w:numFmt w:val="lowerLetter"/>
      <w:lvlText w:val="%8."/>
      <w:lvlJc w:val="left"/>
      <w:pPr>
        <w:ind w:left="7632" w:hanging="360"/>
      </w:pPr>
    </w:lvl>
    <w:lvl w:ilvl="8" w:tplc="0409001B" w:tentative="1">
      <w:start w:val="1"/>
      <w:numFmt w:val="lowerRoman"/>
      <w:lvlText w:val="%9."/>
      <w:lvlJc w:val="right"/>
      <w:pPr>
        <w:ind w:left="8352" w:hanging="180"/>
      </w:pPr>
    </w:lvl>
  </w:abstractNum>
  <w:abstractNum w:abstractNumId="140" w15:restartNumberingAfterBreak="0">
    <w:nsid w:val="26055522"/>
    <w:multiLevelType w:val="hybridMultilevel"/>
    <w:tmpl w:val="88D01466"/>
    <w:lvl w:ilvl="0" w:tplc="04090019">
      <w:start w:val="1"/>
      <w:numFmt w:val="lowerLetter"/>
      <w:lvlText w:val="%1."/>
      <w:lvlJc w:val="left"/>
      <w:pPr>
        <w:ind w:left="2592" w:hanging="360"/>
      </w:pPr>
    </w:lvl>
    <w:lvl w:ilvl="1" w:tplc="04090019" w:tentative="1">
      <w:start w:val="1"/>
      <w:numFmt w:val="lowerLetter"/>
      <w:lvlText w:val="%2."/>
      <w:lvlJc w:val="left"/>
      <w:pPr>
        <w:ind w:left="3312" w:hanging="360"/>
      </w:pPr>
    </w:lvl>
    <w:lvl w:ilvl="2" w:tplc="0409001B" w:tentative="1">
      <w:start w:val="1"/>
      <w:numFmt w:val="lowerRoman"/>
      <w:lvlText w:val="%3."/>
      <w:lvlJc w:val="right"/>
      <w:pPr>
        <w:ind w:left="4032" w:hanging="180"/>
      </w:pPr>
    </w:lvl>
    <w:lvl w:ilvl="3" w:tplc="0409000F" w:tentative="1">
      <w:start w:val="1"/>
      <w:numFmt w:val="decimal"/>
      <w:lvlText w:val="%4."/>
      <w:lvlJc w:val="left"/>
      <w:pPr>
        <w:ind w:left="4752" w:hanging="360"/>
      </w:pPr>
    </w:lvl>
    <w:lvl w:ilvl="4" w:tplc="04090019" w:tentative="1">
      <w:start w:val="1"/>
      <w:numFmt w:val="lowerLetter"/>
      <w:lvlText w:val="%5."/>
      <w:lvlJc w:val="left"/>
      <w:pPr>
        <w:ind w:left="5472" w:hanging="360"/>
      </w:pPr>
    </w:lvl>
    <w:lvl w:ilvl="5" w:tplc="0409001B" w:tentative="1">
      <w:start w:val="1"/>
      <w:numFmt w:val="lowerRoman"/>
      <w:lvlText w:val="%6."/>
      <w:lvlJc w:val="right"/>
      <w:pPr>
        <w:ind w:left="6192" w:hanging="180"/>
      </w:pPr>
    </w:lvl>
    <w:lvl w:ilvl="6" w:tplc="0409000F" w:tentative="1">
      <w:start w:val="1"/>
      <w:numFmt w:val="decimal"/>
      <w:lvlText w:val="%7."/>
      <w:lvlJc w:val="left"/>
      <w:pPr>
        <w:ind w:left="6912" w:hanging="360"/>
      </w:pPr>
    </w:lvl>
    <w:lvl w:ilvl="7" w:tplc="04090019" w:tentative="1">
      <w:start w:val="1"/>
      <w:numFmt w:val="lowerLetter"/>
      <w:lvlText w:val="%8."/>
      <w:lvlJc w:val="left"/>
      <w:pPr>
        <w:ind w:left="7632" w:hanging="360"/>
      </w:pPr>
    </w:lvl>
    <w:lvl w:ilvl="8" w:tplc="0409001B" w:tentative="1">
      <w:start w:val="1"/>
      <w:numFmt w:val="lowerRoman"/>
      <w:lvlText w:val="%9."/>
      <w:lvlJc w:val="right"/>
      <w:pPr>
        <w:ind w:left="8352" w:hanging="180"/>
      </w:pPr>
    </w:lvl>
  </w:abstractNum>
  <w:abstractNum w:abstractNumId="141" w15:restartNumberingAfterBreak="0">
    <w:nsid w:val="26122C7A"/>
    <w:multiLevelType w:val="hybridMultilevel"/>
    <w:tmpl w:val="F300C6B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2" w15:restartNumberingAfterBreak="0">
    <w:nsid w:val="265A79B4"/>
    <w:multiLevelType w:val="hybridMultilevel"/>
    <w:tmpl w:val="9A1E20A4"/>
    <w:lvl w:ilvl="0" w:tplc="D3FE387E">
      <w:start w:val="1"/>
      <w:numFmt w:val="upperLetter"/>
      <w:lvlText w:val="%1."/>
      <w:lvlJc w:val="left"/>
      <w:pPr>
        <w:ind w:left="2232" w:hanging="360"/>
      </w:pPr>
      <w:rPr>
        <w:b/>
      </w:rPr>
    </w:lvl>
    <w:lvl w:ilvl="1" w:tplc="04090019" w:tentative="1">
      <w:start w:val="1"/>
      <w:numFmt w:val="lowerLetter"/>
      <w:lvlText w:val="%2."/>
      <w:lvlJc w:val="left"/>
      <w:pPr>
        <w:ind w:left="2952" w:hanging="360"/>
      </w:pPr>
    </w:lvl>
    <w:lvl w:ilvl="2" w:tplc="0409001B" w:tentative="1">
      <w:start w:val="1"/>
      <w:numFmt w:val="lowerRoman"/>
      <w:lvlText w:val="%3."/>
      <w:lvlJc w:val="right"/>
      <w:pPr>
        <w:ind w:left="3672" w:hanging="180"/>
      </w:pPr>
    </w:lvl>
    <w:lvl w:ilvl="3" w:tplc="0409000F" w:tentative="1">
      <w:start w:val="1"/>
      <w:numFmt w:val="decimal"/>
      <w:lvlText w:val="%4."/>
      <w:lvlJc w:val="left"/>
      <w:pPr>
        <w:ind w:left="4392" w:hanging="360"/>
      </w:pPr>
    </w:lvl>
    <w:lvl w:ilvl="4" w:tplc="04090019" w:tentative="1">
      <w:start w:val="1"/>
      <w:numFmt w:val="lowerLetter"/>
      <w:lvlText w:val="%5."/>
      <w:lvlJc w:val="left"/>
      <w:pPr>
        <w:ind w:left="5112" w:hanging="360"/>
      </w:pPr>
    </w:lvl>
    <w:lvl w:ilvl="5" w:tplc="0409001B" w:tentative="1">
      <w:start w:val="1"/>
      <w:numFmt w:val="lowerRoman"/>
      <w:lvlText w:val="%6."/>
      <w:lvlJc w:val="right"/>
      <w:pPr>
        <w:ind w:left="5832" w:hanging="180"/>
      </w:pPr>
    </w:lvl>
    <w:lvl w:ilvl="6" w:tplc="0409000F" w:tentative="1">
      <w:start w:val="1"/>
      <w:numFmt w:val="decimal"/>
      <w:lvlText w:val="%7."/>
      <w:lvlJc w:val="left"/>
      <w:pPr>
        <w:ind w:left="6552" w:hanging="360"/>
      </w:pPr>
    </w:lvl>
    <w:lvl w:ilvl="7" w:tplc="04090019" w:tentative="1">
      <w:start w:val="1"/>
      <w:numFmt w:val="lowerLetter"/>
      <w:lvlText w:val="%8."/>
      <w:lvlJc w:val="left"/>
      <w:pPr>
        <w:ind w:left="7272" w:hanging="360"/>
      </w:pPr>
    </w:lvl>
    <w:lvl w:ilvl="8" w:tplc="0409001B" w:tentative="1">
      <w:start w:val="1"/>
      <w:numFmt w:val="lowerRoman"/>
      <w:lvlText w:val="%9."/>
      <w:lvlJc w:val="right"/>
      <w:pPr>
        <w:ind w:left="7992" w:hanging="180"/>
      </w:pPr>
    </w:lvl>
  </w:abstractNum>
  <w:abstractNum w:abstractNumId="143" w15:restartNumberingAfterBreak="0">
    <w:nsid w:val="275D6471"/>
    <w:multiLevelType w:val="hybridMultilevel"/>
    <w:tmpl w:val="06A42E64"/>
    <w:lvl w:ilvl="0" w:tplc="44107DD4">
      <w:start w:val="1"/>
      <w:numFmt w:val="upperLetter"/>
      <w:lvlText w:val="%1."/>
      <w:lvlJc w:val="left"/>
      <w:pPr>
        <w:ind w:left="720" w:hanging="360"/>
      </w:pPr>
      <w:rPr>
        <w:rFonts w:hint="default"/>
        <w:b/>
        <w:color w:val="auto"/>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4" w15:restartNumberingAfterBreak="0">
    <w:nsid w:val="27774CCA"/>
    <w:multiLevelType w:val="hybridMultilevel"/>
    <w:tmpl w:val="64D4A8D6"/>
    <w:lvl w:ilvl="0" w:tplc="91C8090A">
      <w:start w:val="1"/>
      <w:numFmt w:val="upperLetter"/>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5" w15:restartNumberingAfterBreak="0">
    <w:nsid w:val="278139BA"/>
    <w:multiLevelType w:val="hybridMultilevel"/>
    <w:tmpl w:val="98F43B3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6" w15:restartNumberingAfterBreak="0">
    <w:nsid w:val="27F46A18"/>
    <w:multiLevelType w:val="hybridMultilevel"/>
    <w:tmpl w:val="A0DC87FE"/>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7" w15:restartNumberingAfterBreak="0">
    <w:nsid w:val="27FA6659"/>
    <w:multiLevelType w:val="hybridMultilevel"/>
    <w:tmpl w:val="071C0EC2"/>
    <w:lvl w:ilvl="0" w:tplc="970AF3C8">
      <w:start w:val="1"/>
      <w:numFmt w:val="decimal"/>
      <w:lvlText w:val="%1."/>
      <w:lvlJc w:val="left"/>
      <w:pPr>
        <w:ind w:left="2232" w:hanging="360"/>
      </w:pPr>
      <w:rPr>
        <w:strike w:val="0"/>
        <w:dstrike w:val="0"/>
        <w:color w:val="auto"/>
        <w:u w:val="none"/>
        <w:effect w:val="none"/>
      </w:rPr>
    </w:lvl>
    <w:lvl w:ilvl="1" w:tplc="04090019">
      <w:start w:val="1"/>
      <w:numFmt w:val="lowerLetter"/>
      <w:lvlText w:val="%2."/>
      <w:lvlJc w:val="left"/>
      <w:pPr>
        <w:ind w:left="2952" w:hanging="360"/>
      </w:pPr>
    </w:lvl>
    <w:lvl w:ilvl="2" w:tplc="0409001B">
      <w:start w:val="1"/>
      <w:numFmt w:val="lowerRoman"/>
      <w:lvlText w:val="%3."/>
      <w:lvlJc w:val="right"/>
      <w:pPr>
        <w:ind w:left="3672" w:hanging="180"/>
      </w:pPr>
    </w:lvl>
    <w:lvl w:ilvl="3" w:tplc="0409000F">
      <w:start w:val="1"/>
      <w:numFmt w:val="decimal"/>
      <w:lvlText w:val="%4."/>
      <w:lvlJc w:val="left"/>
      <w:pPr>
        <w:ind w:left="4392" w:hanging="360"/>
      </w:pPr>
    </w:lvl>
    <w:lvl w:ilvl="4" w:tplc="04090019">
      <w:start w:val="1"/>
      <w:numFmt w:val="lowerLetter"/>
      <w:lvlText w:val="%5."/>
      <w:lvlJc w:val="left"/>
      <w:pPr>
        <w:ind w:left="5112" w:hanging="360"/>
      </w:pPr>
    </w:lvl>
    <w:lvl w:ilvl="5" w:tplc="0409001B">
      <w:start w:val="1"/>
      <w:numFmt w:val="lowerRoman"/>
      <w:lvlText w:val="%6."/>
      <w:lvlJc w:val="right"/>
      <w:pPr>
        <w:ind w:left="5832" w:hanging="180"/>
      </w:pPr>
    </w:lvl>
    <w:lvl w:ilvl="6" w:tplc="0409000F">
      <w:start w:val="1"/>
      <w:numFmt w:val="decimal"/>
      <w:lvlText w:val="%7."/>
      <w:lvlJc w:val="left"/>
      <w:pPr>
        <w:ind w:left="6552" w:hanging="360"/>
      </w:pPr>
    </w:lvl>
    <w:lvl w:ilvl="7" w:tplc="04090019">
      <w:start w:val="1"/>
      <w:numFmt w:val="lowerLetter"/>
      <w:lvlText w:val="%8."/>
      <w:lvlJc w:val="left"/>
      <w:pPr>
        <w:ind w:left="7272" w:hanging="360"/>
      </w:pPr>
    </w:lvl>
    <w:lvl w:ilvl="8" w:tplc="0409001B">
      <w:start w:val="1"/>
      <w:numFmt w:val="lowerRoman"/>
      <w:lvlText w:val="%9."/>
      <w:lvlJc w:val="right"/>
      <w:pPr>
        <w:ind w:left="7992" w:hanging="180"/>
      </w:pPr>
    </w:lvl>
  </w:abstractNum>
  <w:abstractNum w:abstractNumId="148" w15:restartNumberingAfterBreak="0">
    <w:nsid w:val="28451CF0"/>
    <w:multiLevelType w:val="hybridMultilevel"/>
    <w:tmpl w:val="F7BC9EB2"/>
    <w:lvl w:ilvl="0" w:tplc="0409001B">
      <w:start w:val="1"/>
      <w:numFmt w:val="lowerRoman"/>
      <w:lvlText w:val="%1."/>
      <w:lvlJc w:val="right"/>
      <w:pPr>
        <w:ind w:left="2952" w:hanging="360"/>
      </w:pPr>
    </w:lvl>
    <w:lvl w:ilvl="1" w:tplc="04090019" w:tentative="1">
      <w:start w:val="1"/>
      <w:numFmt w:val="lowerLetter"/>
      <w:lvlText w:val="%2."/>
      <w:lvlJc w:val="left"/>
      <w:pPr>
        <w:ind w:left="3672" w:hanging="360"/>
      </w:pPr>
    </w:lvl>
    <w:lvl w:ilvl="2" w:tplc="0409001B" w:tentative="1">
      <w:start w:val="1"/>
      <w:numFmt w:val="lowerRoman"/>
      <w:lvlText w:val="%3."/>
      <w:lvlJc w:val="right"/>
      <w:pPr>
        <w:ind w:left="4392" w:hanging="180"/>
      </w:pPr>
    </w:lvl>
    <w:lvl w:ilvl="3" w:tplc="0409000F" w:tentative="1">
      <w:start w:val="1"/>
      <w:numFmt w:val="decimal"/>
      <w:lvlText w:val="%4."/>
      <w:lvlJc w:val="left"/>
      <w:pPr>
        <w:ind w:left="5112" w:hanging="360"/>
      </w:pPr>
    </w:lvl>
    <w:lvl w:ilvl="4" w:tplc="04090019" w:tentative="1">
      <w:start w:val="1"/>
      <w:numFmt w:val="lowerLetter"/>
      <w:lvlText w:val="%5."/>
      <w:lvlJc w:val="left"/>
      <w:pPr>
        <w:ind w:left="5832" w:hanging="360"/>
      </w:pPr>
    </w:lvl>
    <w:lvl w:ilvl="5" w:tplc="0409001B" w:tentative="1">
      <w:start w:val="1"/>
      <w:numFmt w:val="lowerRoman"/>
      <w:lvlText w:val="%6."/>
      <w:lvlJc w:val="right"/>
      <w:pPr>
        <w:ind w:left="6552" w:hanging="180"/>
      </w:pPr>
    </w:lvl>
    <w:lvl w:ilvl="6" w:tplc="0409000F" w:tentative="1">
      <w:start w:val="1"/>
      <w:numFmt w:val="decimal"/>
      <w:lvlText w:val="%7."/>
      <w:lvlJc w:val="left"/>
      <w:pPr>
        <w:ind w:left="7272" w:hanging="360"/>
      </w:pPr>
    </w:lvl>
    <w:lvl w:ilvl="7" w:tplc="04090019" w:tentative="1">
      <w:start w:val="1"/>
      <w:numFmt w:val="lowerLetter"/>
      <w:lvlText w:val="%8."/>
      <w:lvlJc w:val="left"/>
      <w:pPr>
        <w:ind w:left="7992" w:hanging="360"/>
      </w:pPr>
    </w:lvl>
    <w:lvl w:ilvl="8" w:tplc="0409001B" w:tentative="1">
      <w:start w:val="1"/>
      <w:numFmt w:val="lowerRoman"/>
      <w:lvlText w:val="%9."/>
      <w:lvlJc w:val="right"/>
      <w:pPr>
        <w:ind w:left="8712" w:hanging="180"/>
      </w:pPr>
    </w:lvl>
  </w:abstractNum>
  <w:abstractNum w:abstractNumId="149" w15:restartNumberingAfterBreak="0">
    <w:nsid w:val="28810996"/>
    <w:multiLevelType w:val="hybridMultilevel"/>
    <w:tmpl w:val="4DFC0B32"/>
    <w:lvl w:ilvl="0" w:tplc="E2C2DCB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0" w15:restartNumberingAfterBreak="0">
    <w:nsid w:val="288B1C90"/>
    <w:multiLevelType w:val="hybridMultilevel"/>
    <w:tmpl w:val="0A48BB50"/>
    <w:lvl w:ilvl="0" w:tplc="0409001B">
      <w:start w:val="1"/>
      <w:numFmt w:val="lowerRoman"/>
      <w:lvlText w:val="%1."/>
      <w:lvlJc w:val="right"/>
      <w:pPr>
        <w:ind w:left="2952" w:hanging="360"/>
      </w:pPr>
    </w:lvl>
    <w:lvl w:ilvl="1" w:tplc="04090019" w:tentative="1">
      <w:start w:val="1"/>
      <w:numFmt w:val="lowerLetter"/>
      <w:lvlText w:val="%2."/>
      <w:lvlJc w:val="left"/>
      <w:pPr>
        <w:ind w:left="3672" w:hanging="360"/>
      </w:pPr>
    </w:lvl>
    <w:lvl w:ilvl="2" w:tplc="0409001B" w:tentative="1">
      <w:start w:val="1"/>
      <w:numFmt w:val="lowerRoman"/>
      <w:lvlText w:val="%3."/>
      <w:lvlJc w:val="right"/>
      <w:pPr>
        <w:ind w:left="4392" w:hanging="180"/>
      </w:pPr>
    </w:lvl>
    <w:lvl w:ilvl="3" w:tplc="0409000F" w:tentative="1">
      <w:start w:val="1"/>
      <w:numFmt w:val="decimal"/>
      <w:lvlText w:val="%4."/>
      <w:lvlJc w:val="left"/>
      <w:pPr>
        <w:ind w:left="5112" w:hanging="360"/>
      </w:pPr>
    </w:lvl>
    <w:lvl w:ilvl="4" w:tplc="04090019" w:tentative="1">
      <w:start w:val="1"/>
      <w:numFmt w:val="lowerLetter"/>
      <w:lvlText w:val="%5."/>
      <w:lvlJc w:val="left"/>
      <w:pPr>
        <w:ind w:left="5832" w:hanging="360"/>
      </w:pPr>
    </w:lvl>
    <w:lvl w:ilvl="5" w:tplc="0409001B" w:tentative="1">
      <w:start w:val="1"/>
      <w:numFmt w:val="lowerRoman"/>
      <w:lvlText w:val="%6."/>
      <w:lvlJc w:val="right"/>
      <w:pPr>
        <w:ind w:left="6552" w:hanging="180"/>
      </w:pPr>
    </w:lvl>
    <w:lvl w:ilvl="6" w:tplc="0409000F" w:tentative="1">
      <w:start w:val="1"/>
      <w:numFmt w:val="decimal"/>
      <w:lvlText w:val="%7."/>
      <w:lvlJc w:val="left"/>
      <w:pPr>
        <w:ind w:left="7272" w:hanging="360"/>
      </w:pPr>
    </w:lvl>
    <w:lvl w:ilvl="7" w:tplc="04090019" w:tentative="1">
      <w:start w:val="1"/>
      <w:numFmt w:val="lowerLetter"/>
      <w:lvlText w:val="%8."/>
      <w:lvlJc w:val="left"/>
      <w:pPr>
        <w:ind w:left="7992" w:hanging="360"/>
      </w:pPr>
    </w:lvl>
    <w:lvl w:ilvl="8" w:tplc="0409001B" w:tentative="1">
      <w:start w:val="1"/>
      <w:numFmt w:val="lowerRoman"/>
      <w:lvlText w:val="%9."/>
      <w:lvlJc w:val="right"/>
      <w:pPr>
        <w:ind w:left="8712" w:hanging="180"/>
      </w:pPr>
    </w:lvl>
  </w:abstractNum>
  <w:abstractNum w:abstractNumId="151" w15:restartNumberingAfterBreak="0">
    <w:nsid w:val="28EA4112"/>
    <w:multiLevelType w:val="hybridMultilevel"/>
    <w:tmpl w:val="16F8A868"/>
    <w:lvl w:ilvl="0" w:tplc="04090019">
      <w:start w:val="1"/>
      <w:numFmt w:val="lowerLetter"/>
      <w:lvlText w:val="%1."/>
      <w:lvlJc w:val="left"/>
      <w:pPr>
        <w:ind w:left="2520" w:hanging="360"/>
      </w:p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52" w15:restartNumberingAfterBreak="0">
    <w:nsid w:val="2940494C"/>
    <w:multiLevelType w:val="hybridMultilevel"/>
    <w:tmpl w:val="6E4CD54E"/>
    <w:lvl w:ilvl="0" w:tplc="25CC6002">
      <w:start w:val="1"/>
      <w:numFmt w:val="lowerRoman"/>
      <w:lvlText w:val="%1."/>
      <w:lvlJc w:val="left"/>
      <w:pPr>
        <w:ind w:left="2952" w:hanging="360"/>
      </w:pPr>
      <w:rPr>
        <w:rFonts w:hint="default"/>
      </w:rPr>
    </w:lvl>
    <w:lvl w:ilvl="1" w:tplc="04090019" w:tentative="1">
      <w:start w:val="1"/>
      <w:numFmt w:val="lowerLetter"/>
      <w:lvlText w:val="%2."/>
      <w:lvlJc w:val="left"/>
      <w:pPr>
        <w:ind w:left="3672" w:hanging="360"/>
      </w:pPr>
    </w:lvl>
    <w:lvl w:ilvl="2" w:tplc="0409001B" w:tentative="1">
      <w:start w:val="1"/>
      <w:numFmt w:val="lowerRoman"/>
      <w:lvlText w:val="%3."/>
      <w:lvlJc w:val="right"/>
      <w:pPr>
        <w:ind w:left="4392" w:hanging="180"/>
      </w:pPr>
    </w:lvl>
    <w:lvl w:ilvl="3" w:tplc="0409000F" w:tentative="1">
      <w:start w:val="1"/>
      <w:numFmt w:val="decimal"/>
      <w:lvlText w:val="%4."/>
      <w:lvlJc w:val="left"/>
      <w:pPr>
        <w:ind w:left="5112" w:hanging="360"/>
      </w:pPr>
    </w:lvl>
    <w:lvl w:ilvl="4" w:tplc="04090019" w:tentative="1">
      <w:start w:val="1"/>
      <w:numFmt w:val="lowerLetter"/>
      <w:lvlText w:val="%5."/>
      <w:lvlJc w:val="left"/>
      <w:pPr>
        <w:ind w:left="5832" w:hanging="360"/>
      </w:pPr>
    </w:lvl>
    <w:lvl w:ilvl="5" w:tplc="0409001B" w:tentative="1">
      <w:start w:val="1"/>
      <w:numFmt w:val="lowerRoman"/>
      <w:lvlText w:val="%6."/>
      <w:lvlJc w:val="right"/>
      <w:pPr>
        <w:ind w:left="6552" w:hanging="180"/>
      </w:pPr>
    </w:lvl>
    <w:lvl w:ilvl="6" w:tplc="0409000F" w:tentative="1">
      <w:start w:val="1"/>
      <w:numFmt w:val="decimal"/>
      <w:lvlText w:val="%7."/>
      <w:lvlJc w:val="left"/>
      <w:pPr>
        <w:ind w:left="7272" w:hanging="360"/>
      </w:pPr>
    </w:lvl>
    <w:lvl w:ilvl="7" w:tplc="04090019" w:tentative="1">
      <w:start w:val="1"/>
      <w:numFmt w:val="lowerLetter"/>
      <w:lvlText w:val="%8."/>
      <w:lvlJc w:val="left"/>
      <w:pPr>
        <w:ind w:left="7992" w:hanging="360"/>
      </w:pPr>
    </w:lvl>
    <w:lvl w:ilvl="8" w:tplc="0409001B" w:tentative="1">
      <w:start w:val="1"/>
      <w:numFmt w:val="lowerRoman"/>
      <w:lvlText w:val="%9."/>
      <w:lvlJc w:val="right"/>
      <w:pPr>
        <w:ind w:left="8712" w:hanging="180"/>
      </w:pPr>
    </w:lvl>
  </w:abstractNum>
  <w:abstractNum w:abstractNumId="153" w15:restartNumberingAfterBreak="0">
    <w:nsid w:val="29717D98"/>
    <w:multiLevelType w:val="hybridMultilevel"/>
    <w:tmpl w:val="B666F680"/>
    <w:lvl w:ilvl="0" w:tplc="22F0CE7C">
      <w:start w:val="1"/>
      <w:numFmt w:val="upperLetter"/>
      <w:lvlText w:val="%1."/>
      <w:lvlJc w:val="left"/>
      <w:pPr>
        <w:ind w:left="720" w:hanging="360"/>
      </w:pPr>
      <w:rPr>
        <w:b/>
        <w:color w:val="auto"/>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4" w15:restartNumberingAfterBreak="0">
    <w:nsid w:val="29B535D0"/>
    <w:multiLevelType w:val="multilevel"/>
    <w:tmpl w:val="5C5EF164"/>
    <w:lvl w:ilvl="0">
      <w:start w:val="18"/>
      <w:numFmt w:val="decimal"/>
      <w:lvlText w:val="%1"/>
      <w:lvlJc w:val="left"/>
      <w:pPr>
        <w:ind w:left="780" w:hanging="780"/>
      </w:pPr>
      <w:rPr>
        <w:rFonts w:hint="default"/>
      </w:rPr>
    </w:lvl>
    <w:lvl w:ilvl="1">
      <w:start w:val="6"/>
      <w:numFmt w:val="decimalZero"/>
      <w:lvlText w:val="%1.%2"/>
      <w:lvlJc w:val="left"/>
      <w:pPr>
        <w:ind w:left="780" w:hanging="780"/>
      </w:pPr>
      <w:rPr>
        <w:rFonts w:hint="default"/>
      </w:rPr>
    </w:lvl>
    <w:lvl w:ilvl="2">
      <w:start w:val="2"/>
      <w:numFmt w:val="decimalZero"/>
      <w:lvlText w:val="%1.%2.%3"/>
      <w:lvlJc w:val="left"/>
      <w:pPr>
        <w:ind w:left="780" w:hanging="780"/>
      </w:pPr>
      <w:rPr>
        <w:rFonts w:hint="default"/>
      </w:rPr>
    </w:lvl>
    <w:lvl w:ilvl="3">
      <w:start w:val="1"/>
      <w:numFmt w:val="decimal"/>
      <w:lvlText w:val="%1.%2.%3.%4"/>
      <w:lvlJc w:val="left"/>
      <w:pPr>
        <w:ind w:left="780" w:hanging="7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5" w15:restartNumberingAfterBreak="0">
    <w:nsid w:val="29E57B9C"/>
    <w:multiLevelType w:val="multilevel"/>
    <w:tmpl w:val="C0B21078"/>
    <w:lvl w:ilvl="0">
      <w:start w:val="14"/>
      <w:numFmt w:val="decimal"/>
      <w:lvlText w:val="%1"/>
      <w:lvlJc w:val="left"/>
      <w:pPr>
        <w:ind w:left="768" w:hanging="768"/>
      </w:pPr>
      <w:rPr>
        <w:rFonts w:hint="default"/>
      </w:rPr>
    </w:lvl>
    <w:lvl w:ilvl="1">
      <w:start w:val="2"/>
      <w:numFmt w:val="decimalZero"/>
      <w:lvlText w:val="%1.%2"/>
      <w:lvlJc w:val="left"/>
      <w:pPr>
        <w:ind w:left="768" w:hanging="768"/>
      </w:pPr>
      <w:rPr>
        <w:rFonts w:hint="default"/>
      </w:rPr>
    </w:lvl>
    <w:lvl w:ilvl="2">
      <w:start w:val="1"/>
      <w:numFmt w:val="decimalZero"/>
      <w:lvlText w:val="%1.%2.%3"/>
      <w:lvlJc w:val="left"/>
      <w:pPr>
        <w:ind w:left="768" w:hanging="768"/>
      </w:pPr>
      <w:rPr>
        <w:rFonts w:hint="default"/>
      </w:rPr>
    </w:lvl>
    <w:lvl w:ilvl="3">
      <w:start w:val="1"/>
      <w:numFmt w:val="decimal"/>
      <w:lvlText w:val="%1.%2.%3.%4"/>
      <w:lvlJc w:val="left"/>
      <w:pPr>
        <w:ind w:left="768" w:hanging="768"/>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6" w15:restartNumberingAfterBreak="0">
    <w:nsid w:val="29FD03B6"/>
    <w:multiLevelType w:val="hybridMultilevel"/>
    <w:tmpl w:val="3AC86184"/>
    <w:lvl w:ilvl="0" w:tplc="2EF6F0CC">
      <w:start w:val="1"/>
      <w:numFmt w:val="upperLetter"/>
      <w:lvlText w:val="%1."/>
      <w:lvlJc w:val="left"/>
      <w:pPr>
        <w:ind w:left="2592" w:hanging="360"/>
      </w:pPr>
      <w:rPr>
        <w:b/>
      </w:rPr>
    </w:lvl>
    <w:lvl w:ilvl="1" w:tplc="04090019" w:tentative="1">
      <w:start w:val="1"/>
      <w:numFmt w:val="lowerLetter"/>
      <w:lvlText w:val="%2."/>
      <w:lvlJc w:val="left"/>
      <w:pPr>
        <w:ind w:left="3312" w:hanging="360"/>
      </w:pPr>
    </w:lvl>
    <w:lvl w:ilvl="2" w:tplc="0409001B" w:tentative="1">
      <w:start w:val="1"/>
      <w:numFmt w:val="lowerRoman"/>
      <w:lvlText w:val="%3."/>
      <w:lvlJc w:val="right"/>
      <w:pPr>
        <w:ind w:left="4032" w:hanging="180"/>
      </w:pPr>
    </w:lvl>
    <w:lvl w:ilvl="3" w:tplc="0409000F" w:tentative="1">
      <w:start w:val="1"/>
      <w:numFmt w:val="decimal"/>
      <w:lvlText w:val="%4."/>
      <w:lvlJc w:val="left"/>
      <w:pPr>
        <w:ind w:left="4752" w:hanging="360"/>
      </w:pPr>
    </w:lvl>
    <w:lvl w:ilvl="4" w:tplc="04090019" w:tentative="1">
      <w:start w:val="1"/>
      <w:numFmt w:val="lowerLetter"/>
      <w:lvlText w:val="%5."/>
      <w:lvlJc w:val="left"/>
      <w:pPr>
        <w:ind w:left="5472" w:hanging="360"/>
      </w:pPr>
    </w:lvl>
    <w:lvl w:ilvl="5" w:tplc="0409001B" w:tentative="1">
      <w:start w:val="1"/>
      <w:numFmt w:val="lowerRoman"/>
      <w:lvlText w:val="%6."/>
      <w:lvlJc w:val="right"/>
      <w:pPr>
        <w:ind w:left="6192" w:hanging="180"/>
      </w:pPr>
    </w:lvl>
    <w:lvl w:ilvl="6" w:tplc="0409000F" w:tentative="1">
      <w:start w:val="1"/>
      <w:numFmt w:val="decimal"/>
      <w:lvlText w:val="%7."/>
      <w:lvlJc w:val="left"/>
      <w:pPr>
        <w:ind w:left="6912" w:hanging="360"/>
      </w:pPr>
    </w:lvl>
    <w:lvl w:ilvl="7" w:tplc="04090019" w:tentative="1">
      <w:start w:val="1"/>
      <w:numFmt w:val="lowerLetter"/>
      <w:lvlText w:val="%8."/>
      <w:lvlJc w:val="left"/>
      <w:pPr>
        <w:ind w:left="7632" w:hanging="360"/>
      </w:pPr>
    </w:lvl>
    <w:lvl w:ilvl="8" w:tplc="0409001B" w:tentative="1">
      <w:start w:val="1"/>
      <w:numFmt w:val="lowerRoman"/>
      <w:lvlText w:val="%9."/>
      <w:lvlJc w:val="right"/>
      <w:pPr>
        <w:ind w:left="8352" w:hanging="180"/>
      </w:pPr>
    </w:lvl>
  </w:abstractNum>
  <w:abstractNum w:abstractNumId="157" w15:restartNumberingAfterBreak="0">
    <w:nsid w:val="2A984D80"/>
    <w:multiLevelType w:val="hybridMultilevel"/>
    <w:tmpl w:val="EA88EC02"/>
    <w:lvl w:ilvl="0" w:tplc="12C0BCDC">
      <w:start w:val="1"/>
      <w:numFmt w:val="upperLetter"/>
      <w:lvlText w:val="%1."/>
      <w:lvlJc w:val="left"/>
      <w:pPr>
        <w:ind w:left="1440" w:hanging="360"/>
      </w:pPr>
      <w:rPr>
        <w:b/>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158" w15:restartNumberingAfterBreak="0">
    <w:nsid w:val="2AFC51BE"/>
    <w:multiLevelType w:val="multilevel"/>
    <w:tmpl w:val="4CA6E752"/>
    <w:lvl w:ilvl="0">
      <w:start w:val="14"/>
      <w:numFmt w:val="decimal"/>
      <w:lvlText w:val="%1"/>
      <w:lvlJc w:val="left"/>
      <w:pPr>
        <w:ind w:left="768" w:hanging="768"/>
      </w:pPr>
      <w:rPr>
        <w:rFonts w:hint="default"/>
      </w:rPr>
    </w:lvl>
    <w:lvl w:ilvl="1">
      <w:start w:val="2"/>
      <w:numFmt w:val="decimalZero"/>
      <w:lvlText w:val="%1.%2"/>
      <w:lvlJc w:val="left"/>
      <w:pPr>
        <w:ind w:left="768" w:hanging="768"/>
      </w:pPr>
      <w:rPr>
        <w:rFonts w:hint="default"/>
      </w:rPr>
    </w:lvl>
    <w:lvl w:ilvl="2">
      <w:start w:val="4"/>
      <w:numFmt w:val="decimalZero"/>
      <w:lvlText w:val="%1.%2.%3"/>
      <w:lvlJc w:val="left"/>
      <w:pPr>
        <w:ind w:left="768" w:hanging="768"/>
      </w:pPr>
      <w:rPr>
        <w:rFonts w:hint="default"/>
      </w:rPr>
    </w:lvl>
    <w:lvl w:ilvl="3">
      <w:start w:val="1"/>
      <w:numFmt w:val="decimal"/>
      <w:lvlText w:val="%1.%2.%3.%4"/>
      <w:lvlJc w:val="left"/>
      <w:pPr>
        <w:ind w:left="768" w:hanging="768"/>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9" w15:restartNumberingAfterBreak="0">
    <w:nsid w:val="2C417F25"/>
    <w:multiLevelType w:val="hybridMultilevel"/>
    <w:tmpl w:val="F8AEC14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0" w15:restartNumberingAfterBreak="0">
    <w:nsid w:val="2CA86C4D"/>
    <w:multiLevelType w:val="hybridMultilevel"/>
    <w:tmpl w:val="135AB112"/>
    <w:lvl w:ilvl="0" w:tplc="A18AD9B6">
      <w:start w:val="1"/>
      <w:numFmt w:val="upperLetter"/>
      <w:lvlText w:val="%1."/>
      <w:lvlJc w:val="left"/>
      <w:pPr>
        <w:ind w:left="720" w:hanging="360"/>
      </w:pPr>
      <w:rPr>
        <w:b/>
        <w:strike w:val="0"/>
        <w:dstrike w:val="0"/>
        <w:u w:val="none"/>
        <w:effect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1" w15:restartNumberingAfterBreak="0">
    <w:nsid w:val="2CB71FDB"/>
    <w:multiLevelType w:val="hybridMultilevel"/>
    <w:tmpl w:val="A55064E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2" w15:restartNumberingAfterBreak="0">
    <w:nsid w:val="2D111A6D"/>
    <w:multiLevelType w:val="hybridMultilevel"/>
    <w:tmpl w:val="01987788"/>
    <w:lvl w:ilvl="0" w:tplc="C0E6DEC4">
      <w:start w:val="1"/>
      <w:numFmt w:val="upperLetter"/>
      <w:lvlText w:val="%1."/>
      <w:lvlJc w:val="left"/>
      <w:pPr>
        <w:ind w:left="720" w:hanging="360"/>
      </w:pPr>
      <w:rPr>
        <w:b/>
        <w:color w:val="auto"/>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3" w15:restartNumberingAfterBreak="0">
    <w:nsid w:val="2D4E34C8"/>
    <w:multiLevelType w:val="hybridMultilevel"/>
    <w:tmpl w:val="1562C0B8"/>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64" w15:restartNumberingAfterBreak="0">
    <w:nsid w:val="2D6704EB"/>
    <w:multiLevelType w:val="hybridMultilevel"/>
    <w:tmpl w:val="B234EA3C"/>
    <w:lvl w:ilvl="0" w:tplc="C50AB5E4">
      <w:start w:val="1"/>
      <w:numFmt w:val="upperLetter"/>
      <w:lvlText w:val="%1."/>
      <w:lvlJc w:val="left"/>
      <w:pPr>
        <w:ind w:left="144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5" w15:restartNumberingAfterBreak="0">
    <w:nsid w:val="2D722D56"/>
    <w:multiLevelType w:val="hybridMultilevel"/>
    <w:tmpl w:val="49BC272A"/>
    <w:lvl w:ilvl="0" w:tplc="AF2A674C">
      <w:start w:val="1"/>
      <w:numFmt w:val="decimal"/>
      <w:lvlText w:val="%1."/>
      <w:lvlJc w:val="left"/>
      <w:pPr>
        <w:ind w:left="2232" w:hanging="360"/>
      </w:pPr>
    </w:lvl>
    <w:lvl w:ilvl="1" w:tplc="04090019" w:tentative="1">
      <w:start w:val="1"/>
      <w:numFmt w:val="lowerLetter"/>
      <w:lvlText w:val="%2."/>
      <w:lvlJc w:val="left"/>
      <w:pPr>
        <w:ind w:left="2952" w:hanging="360"/>
      </w:pPr>
    </w:lvl>
    <w:lvl w:ilvl="2" w:tplc="0409001B" w:tentative="1">
      <w:start w:val="1"/>
      <w:numFmt w:val="lowerRoman"/>
      <w:lvlText w:val="%3."/>
      <w:lvlJc w:val="right"/>
      <w:pPr>
        <w:ind w:left="3672" w:hanging="180"/>
      </w:pPr>
    </w:lvl>
    <w:lvl w:ilvl="3" w:tplc="0409000F" w:tentative="1">
      <w:start w:val="1"/>
      <w:numFmt w:val="decimal"/>
      <w:lvlText w:val="%4."/>
      <w:lvlJc w:val="left"/>
      <w:pPr>
        <w:ind w:left="4392" w:hanging="360"/>
      </w:pPr>
    </w:lvl>
    <w:lvl w:ilvl="4" w:tplc="04090019" w:tentative="1">
      <w:start w:val="1"/>
      <w:numFmt w:val="lowerLetter"/>
      <w:lvlText w:val="%5."/>
      <w:lvlJc w:val="left"/>
      <w:pPr>
        <w:ind w:left="5112" w:hanging="360"/>
      </w:pPr>
    </w:lvl>
    <w:lvl w:ilvl="5" w:tplc="0409001B" w:tentative="1">
      <w:start w:val="1"/>
      <w:numFmt w:val="lowerRoman"/>
      <w:lvlText w:val="%6."/>
      <w:lvlJc w:val="right"/>
      <w:pPr>
        <w:ind w:left="5832" w:hanging="180"/>
      </w:pPr>
    </w:lvl>
    <w:lvl w:ilvl="6" w:tplc="0409000F" w:tentative="1">
      <w:start w:val="1"/>
      <w:numFmt w:val="decimal"/>
      <w:lvlText w:val="%7."/>
      <w:lvlJc w:val="left"/>
      <w:pPr>
        <w:ind w:left="6552" w:hanging="360"/>
      </w:pPr>
    </w:lvl>
    <w:lvl w:ilvl="7" w:tplc="04090019" w:tentative="1">
      <w:start w:val="1"/>
      <w:numFmt w:val="lowerLetter"/>
      <w:lvlText w:val="%8."/>
      <w:lvlJc w:val="left"/>
      <w:pPr>
        <w:ind w:left="7272" w:hanging="360"/>
      </w:pPr>
    </w:lvl>
    <w:lvl w:ilvl="8" w:tplc="0409001B" w:tentative="1">
      <w:start w:val="1"/>
      <w:numFmt w:val="lowerRoman"/>
      <w:lvlText w:val="%9."/>
      <w:lvlJc w:val="right"/>
      <w:pPr>
        <w:ind w:left="7992" w:hanging="180"/>
      </w:pPr>
    </w:lvl>
  </w:abstractNum>
  <w:abstractNum w:abstractNumId="166" w15:restartNumberingAfterBreak="0">
    <w:nsid w:val="2DAE23A0"/>
    <w:multiLevelType w:val="hybridMultilevel"/>
    <w:tmpl w:val="C3B21E52"/>
    <w:lvl w:ilvl="0" w:tplc="0409000F">
      <w:start w:val="1"/>
      <w:numFmt w:val="decimal"/>
      <w:lvlText w:val="%1."/>
      <w:lvlJc w:val="left"/>
      <w:pPr>
        <w:ind w:left="2232" w:hanging="360"/>
      </w:pPr>
    </w:lvl>
    <w:lvl w:ilvl="1" w:tplc="04090019" w:tentative="1">
      <w:start w:val="1"/>
      <w:numFmt w:val="lowerLetter"/>
      <w:lvlText w:val="%2."/>
      <w:lvlJc w:val="left"/>
      <w:pPr>
        <w:ind w:left="2952" w:hanging="360"/>
      </w:pPr>
    </w:lvl>
    <w:lvl w:ilvl="2" w:tplc="0409001B" w:tentative="1">
      <w:start w:val="1"/>
      <w:numFmt w:val="lowerRoman"/>
      <w:lvlText w:val="%3."/>
      <w:lvlJc w:val="right"/>
      <w:pPr>
        <w:ind w:left="3672" w:hanging="180"/>
      </w:pPr>
    </w:lvl>
    <w:lvl w:ilvl="3" w:tplc="0409000F" w:tentative="1">
      <w:start w:val="1"/>
      <w:numFmt w:val="decimal"/>
      <w:lvlText w:val="%4."/>
      <w:lvlJc w:val="left"/>
      <w:pPr>
        <w:ind w:left="4392" w:hanging="360"/>
      </w:pPr>
    </w:lvl>
    <w:lvl w:ilvl="4" w:tplc="04090019" w:tentative="1">
      <w:start w:val="1"/>
      <w:numFmt w:val="lowerLetter"/>
      <w:lvlText w:val="%5."/>
      <w:lvlJc w:val="left"/>
      <w:pPr>
        <w:ind w:left="5112" w:hanging="360"/>
      </w:pPr>
    </w:lvl>
    <w:lvl w:ilvl="5" w:tplc="0409001B" w:tentative="1">
      <w:start w:val="1"/>
      <w:numFmt w:val="lowerRoman"/>
      <w:lvlText w:val="%6."/>
      <w:lvlJc w:val="right"/>
      <w:pPr>
        <w:ind w:left="5832" w:hanging="180"/>
      </w:pPr>
    </w:lvl>
    <w:lvl w:ilvl="6" w:tplc="0409000F" w:tentative="1">
      <w:start w:val="1"/>
      <w:numFmt w:val="decimal"/>
      <w:lvlText w:val="%7."/>
      <w:lvlJc w:val="left"/>
      <w:pPr>
        <w:ind w:left="6552" w:hanging="360"/>
      </w:pPr>
    </w:lvl>
    <w:lvl w:ilvl="7" w:tplc="04090019" w:tentative="1">
      <w:start w:val="1"/>
      <w:numFmt w:val="lowerLetter"/>
      <w:lvlText w:val="%8."/>
      <w:lvlJc w:val="left"/>
      <w:pPr>
        <w:ind w:left="7272" w:hanging="360"/>
      </w:pPr>
    </w:lvl>
    <w:lvl w:ilvl="8" w:tplc="0409001B" w:tentative="1">
      <w:start w:val="1"/>
      <w:numFmt w:val="lowerRoman"/>
      <w:lvlText w:val="%9."/>
      <w:lvlJc w:val="right"/>
      <w:pPr>
        <w:ind w:left="7992" w:hanging="180"/>
      </w:pPr>
    </w:lvl>
  </w:abstractNum>
  <w:abstractNum w:abstractNumId="167" w15:restartNumberingAfterBreak="0">
    <w:nsid w:val="2DCE79FC"/>
    <w:multiLevelType w:val="multilevel"/>
    <w:tmpl w:val="FA22A776"/>
    <w:lvl w:ilvl="0">
      <w:start w:val="18"/>
      <w:numFmt w:val="decimal"/>
      <w:lvlText w:val="%1"/>
      <w:lvlJc w:val="left"/>
      <w:pPr>
        <w:ind w:left="768" w:hanging="768"/>
      </w:pPr>
      <w:rPr>
        <w:rFonts w:hint="default"/>
      </w:rPr>
    </w:lvl>
    <w:lvl w:ilvl="1">
      <w:start w:val="6"/>
      <w:numFmt w:val="decimalZero"/>
      <w:lvlText w:val="%1.%2"/>
      <w:lvlJc w:val="left"/>
      <w:pPr>
        <w:ind w:left="948" w:hanging="768"/>
      </w:pPr>
      <w:rPr>
        <w:rFonts w:hint="default"/>
      </w:rPr>
    </w:lvl>
    <w:lvl w:ilvl="2">
      <w:start w:val="3"/>
      <w:numFmt w:val="decimalZero"/>
      <w:lvlText w:val="%1.%2.%3"/>
      <w:lvlJc w:val="left"/>
      <w:pPr>
        <w:ind w:left="1758" w:hanging="768"/>
      </w:pPr>
      <w:rPr>
        <w:rFonts w:hint="default"/>
      </w:rPr>
    </w:lvl>
    <w:lvl w:ilvl="3">
      <w:start w:val="1"/>
      <w:numFmt w:val="decimal"/>
      <w:lvlText w:val="%1.%2.%3.%4"/>
      <w:lvlJc w:val="left"/>
      <w:pPr>
        <w:ind w:left="1308" w:hanging="768"/>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2880" w:hanging="1440"/>
      </w:pPr>
      <w:rPr>
        <w:rFonts w:hint="default"/>
      </w:rPr>
    </w:lvl>
  </w:abstractNum>
  <w:abstractNum w:abstractNumId="168" w15:restartNumberingAfterBreak="0">
    <w:nsid w:val="2DE27926"/>
    <w:multiLevelType w:val="hybridMultilevel"/>
    <w:tmpl w:val="DF3A7752"/>
    <w:lvl w:ilvl="0" w:tplc="1C0434C0">
      <w:start w:val="1"/>
      <w:numFmt w:val="upperLetter"/>
      <w:lvlText w:val="%1."/>
      <w:lvlJc w:val="left"/>
      <w:pPr>
        <w:ind w:left="1872" w:hanging="360"/>
      </w:pPr>
      <w:rPr>
        <w:b/>
      </w:rPr>
    </w:lvl>
    <w:lvl w:ilvl="1" w:tplc="04090019">
      <w:start w:val="1"/>
      <w:numFmt w:val="lowerLetter"/>
      <w:lvlText w:val="%2."/>
      <w:lvlJc w:val="left"/>
      <w:pPr>
        <w:ind w:left="2592" w:hanging="360"/>
      </w:pPr>
    </w:lvl>
    <w:lvl w:ilvl="2" w:tplc="0409001B">
      <w:start w:val="1"/>
      <w:numFmt w:val="lowerRoman"/>
      <w:lvlText w:val="%3."/>
      <w:lvlJc w:val="right"/>
      <w:pPr>
        <w:ind w:left="3312" w:hanging="180"/>
      </w:pPr>
    </w:lvl>
    <w:lvl w:ilvl="3" w:tplc="0409000F">
      <w:start w:val="1"/>
      <w:numFmt w:val="decimal"/>
      <w:lvlText w:val="%4."/>
      <w:lvlJc w:val="left"/>
      <w:pPr>
        <w:ind w:left="4032" w:hanging="360"/>
      </w:pPr>
    </w:lvl>
    <w:lvl w:ilvl="4" w:tplc="04090019">
      <w:start w:val="1"/>
      <w:numFmt w:val="lowerLetter"/>
      <w:lvlText w:val="%5."/>
      <w:lvlJc w:val="left"/>
      <w:pPr>
        <w:ind w:left="4752" w:hanging="360"/>
      </w:pPr>
    </w:lvl>
    <w:lvl w:ilvl="5" w:tplc="0409001B">
      <w:start w:val="1"/>
      <w:numFmt w:val="lowerRoman"/>
      <w:lvlText w:val="%6."/>
      <w:lvlJc w:val="right"/>
      <w:pPr>
        <w:ind w:left="5472" w:hanging="180"/>
      </w:pPr>
    </w:lvl>
    <w:lvl w:ilvl="6" w:tplc="0409000F">
      <w:start w:val="1"/>
      <w:numFmt w:val="decimal"/>
      <w:lvlText w:val="%7."/>
      <w:lvlJc w:val="left"/>
      <w:pPr>
        <w:ind w:left="6192" w:hanging="360"/>
      </w:pPr>
    </w:lvl>
    <w:lvl w:ilvl="7" w:tplc="04090019">
      <w:start w:val="1"/>
      <w:numFmt w:val="lowerLetter"/>
      <w:lvlText w:val="%8."/>
      <w:lvlJc w:val="left"/>
      <w:pPr>
        <w:ind w:left="6912" w:hanging="360"/>
      </w:pPr>
    </w:lvl>
    <w:lvl w:ilvl="8" w:tplc="0409001B">
      <w:start w:val="1"/>
      <w:numFmt w:val="lowerRoman"/>
      <w:lvlText w:val="%9."/>
      <w:lvlJc w:val="right"/>
      <w:pPr>
        <w:ind w:left="7632" w:hanging="180"/>
      </w:pPr>
    </w:lvl>
  </w:abstractNum>
  <w:abstractNum w:abstractNumId="169" w15:restartNumberingAfterBreak="0">
    <w:nsid w:val="2DF83BDB"/>
    <w:multiLevelType w:val="hybridMultilevel"/>
    <w:tmpl w:val="262A5E7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0" w15:restartNumberingAfterBreak="0">
    <w:nsid w:val="2E7047D4"/>
    <w:multiLevelType w:val="hybridMultilevel"/>
    <w:tmpl w:val="C6368E04"/>
    <w:lvl w:ilvl="0" w:tplc="0409000F">
      <w:start w:val="1"/>
      <w:numFmt w:val="decimal"/>
      <w:lvlText w:val="%1."/>
      <w:lvlJc w:val="left"/>
      <w:pPr>
        <w:ind w:left="2232" w:hanging="360"/>
      </w:pPr>
    </w:lvl>
    <w:lvl w:ilvl="1" w:tplc="04090019">
      <w:start w:val="1"/>
      <w:numFmt w:val="lowerLetter"/>
      <w:lvlText w:val="%2."/>
      <w:lvlJc w:val="left"/>
      <w:pPr>
        <w:ind w:left="2952" w:hanging="360"/>
      </w:pPr>
    </w:lvl>
    <w:lvl w:ilvl="2" w:tplc="0409001B">
      <w:start w:val="1"/>
      <w:numFmt w:val="lowerRoman"/>
      <w:lvlText w:val="%3."/>
      <w:lvlJc w:val="right"/>
      <w:pPr>
        <w:ind w:left="3672" w:hanging="180"/>
      </w:pPr>
    </w:lvl>
    <w:lvl w:ilvl="3" w:tplc="0409000F">
      <w:start w:val="1"/>
      <w:numFmt w:val="decimal"/>
      <w:lvlText w:val="%4."/>
      <w:lvlJc w:val="left"/>
      <w:pPr>
        <w:ind w:left="4392" w:hanging="360"/>
      </w:pPr>
    </w:lvl>
    <w:lvl w:ilvl="4" w:tplc="04090019">
      <w:start w:val="1"/>
      <w:numFmt w:val="lowerLetter"/>
      <w:lvlText w:val="%5."/>
      <w:lvlJc w:val="left"/>
      <w:pPr>
        <w:ind w:left="5112" w:hanging="360"/>
      </w:pPr>
    </w:lvl>
    <w:lvl w:ilvl="5" w:tplc="0409001B">
      <w:start w:val="1"/>
      <w:numFmt w:val="lowerRoman"/>
      <w:lvlText w:val="%6."/>
      <w:lvlJc w:val="right"/>
      <w:pPr>
        <w:ind w:left="5832" w:hanging="180"/>
      </w:pPr>
    </w:lvl>
    <w:lvl w:ilvl="6" w:tplc="0409000F">
      <w:start w:val="1"/>
      <w:numFmt w:val="decimal"/>
      <w:lvlText w:val="%7."/>
      <w:lvlJc w:val="left"/>
      <w:pPr>
        <w:ind w:left="6552" w:hanging="360"/>
      </w:pPr>
    </w:lvl>
    <w:lvl w:ilvl="7" w:tplc="04090019">
      <w:start w:val="1"/>
      <w:numFmt w:val="lowerLetter"/>
      <w:lvlText w:val="%8."/>
      <w:lvlJc w:val="left"/>
      <w:pPr>
        <w:ind w:left="7272" w:hanging="360"/>
      </w:pPr>
    </w:lvl>
    <w:lvl w:ilvl="8" w:tplc="0409001B">
      <w:start w:val="1"/>
      <w:numFmt w:val="lowerRoman"/>
      <w:lvlText w:val="%9."/>
      <w:lvlJc w:val="right"/>
      <w:pPr>
        <w:ind w:left="7992" w:hanging="180"/>
      </w:pPr>
    </w:lvl>
  </w:abstractNum>
  <w:abstractNum w:abstractNumId="171" w15:restartNumberingAfterBreak="0">
    <w:nsid w:val="2E8E28EF"/>
    <w:multiLevelType w:val="hybridMultilevel"/>
    <w:tmpl w:val="14CC1F2A"/>
    <w:lvl w:ilvl="0" w:tplc="04090015">
      <w:start w:val="1"/>
      <w:numFmt w:val="upp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2" w15:restartNumberingAfterBreak="0">
    <w:nsid w:val="2E8F734C"/>
    <w:multiLevelType w:val="hybridMultilevel"/>
    <w:tmpl w:val="FA52B10E"/>
    <w:lvl w:ilvl="0" w:tplc="82B27798">
      <w:start w:val="12"/>
      <w:numFmt w:val="upperLetter"/>
      <w:lvlText w:val="%1."/>
      <w:lvlJc w:val="left"/>
      <w:pPr>
        <w:ind w:left="2232" w:hanging="360"/>
      </w:pPr>
      <w:rPr>
        <w:rFonts w:hint="default"/>
        <w:b/>
        <w:color w:val="auto"/>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3" w15:restartNumberingAfterBreak="0">
    <w:nsid w:val="2E983E06"/>
    <w:multiLevelType w:val="hybridMultilevel"/>
    <w:tmpl w:val="4E4E8D84"/>
    <w:lvl w:ilvl="0" w:tplc="12C0BCDC">
      <w:start w:val="1"/>
      <w:numFmt w:val="upperLetter"/>
      <w:lvlText w:val="%1."/>
      <w:lvlJc w:val="left"/>
      <w:pPr>
        <w:ind w:left="2070" w:hanging="360"/>
      </w:pPr>
      <w:rPr>
        <w:b/>
      </w:rPr>
    </w:lvl>
    <w:lvl w:ilvl="1" w:tplc="04090019">
      <w:start w:val="1"/>
      <w:numFmt w:val="lowerLetter"/>
      <w:lvlText w:val="%2."/>
      <w:lvlJc w:val="left"/>
      <w:pPr>
        <w:ind w:left="2790" w:hanging="360"/>
      </w:pPr>
    </w:lvl>
    <w:lvl w:ilvl="2" w:tplc="0409001B">
      <w:start w:val="1"/>
      <w:numFmt w:val="lowerRoman"/>
      <w:lvlText w:val="%3."/>
      <w:lvlJc w:val="right"/>
      <w:pPr>
        <w:ind w:left="3510" w:hanging="180"/>
      </w:pPr>
    </w:lvl>
    <w:lvl w:ilvl="3" w:tplc="0409000F">
      <w:start w:val="1"/>
      <w:numFmt w:val="decimal"/>
      <w:lvlText w:val="%4."/>
      <w:lvlJc w:val="left"/>
      <w:pPr>
        <w:ind w:left="4230" w:hanging="360"/>
      </w:pPr>
    </w:lvl>
    <w:lvl w:ilvl="4" w:tplc="04090019">
      <w:start w:val="1"/>
      <w:numFmt w:val="lowerLetter"/>
      <w:lvlText w:val="%5."/>
      <w:lvlJc w:val="left"/>
      <w:pPr>
        <w:ind w:left="4950" w:hanging="360"/>
      </w:pPr>
    </w:lvl>
    <w:lvl w:ilvl="5" w:tplc="0409001B">
      <w:start w:val="1"/>
      <w:numFmt w:val="lowerRoman"/>
      <w:lvlText w:val="%6."/>
      <w:lvlJc w:val="right"/>
      <w:pPr>
        <w:ind w:left="5670" w:hanging="180"/>
      </w:pPr>
    </w:lvl>
    <w:lvl w:ilvl="6" w:tplc="0409000F">
      <w:start w:val="1"/>
      <w:numFmt w:val="decimal"/>
      <w:lvlText w:val="%7."/>
      <w:lvlJc w:val="left"/>
      <w:pPr>
        <w:ind w:left="6390" w:hanging="360"/>
      </w:pPr>
    </w:lvl>
    <w:lvl w:ilvl="7" w:tplc="04090019">
      <w:start w:val="1"/>
      <w:numFmt w:val="lowerLetter"/>
      <w:lvlText w:val="%8."/>
      <w:lvlJc w:val="left"/>
      <w:pPr>
        <w:ind w:left="7110" w:hanging="360"/>
      </w:pPr>
    </w:lvl>
    <w:lvl w:ilvl="8" w:tplc="0409001B">
      <w:start w:val="1"/>
      <w:numFmt w:val="lowerRoman"/>
      <w:lvlText w:val="%9."/>
      <w:lvlJc w:val="right"/>
      <w:pPr>
        <w:ind w:left="7830" w:hanging="180"/>
      </w:pPr>
    </w:lvl>
  </w:abstractNum>
  <w:abstractNum w:abstractNumId="174" w15:restartNumberingAfterBreak="0">
    <w:nsid w:val="2EF40C3E"/>
    <w:multiLevelType w:val="hybridMultilevel"/>
    <w:tmpl w:val="B39E4250"/>
    <w:lvl w:ilvl="0" w:tplc="9086FC32">
      <w:start w:val="1"/>
      <w:numFmt w:val="upperLetter"/>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5" w15:restartNumberingAfterBreak="0">
    <w:nsid w:val="2FCA02D6"/>
    <w:multiLevelType w:val="hybridMultilevel"/>
    <w:tmpl w:val="02DC1CF2"/>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176" w15:restartNumberingAfterBreak="0">
    <w:nsid w:val="30031939"/>
    <w:multiLevelType w:val="hybridMultilevel"/>
    <w:tmpl w:val="A9584774"/>
    <w:lvl w:ilvl="0" w:tplc="12C0BCDC">
      <w:start w:val="1"/>
      <w:numFmt w:val="upperLetter"/>
      <w:lvlText w:val="%1."/>
      <w:lvlJc w:val="left"/>
      <w:pPr>
        <w:ind w:left="1872" w:hanging="360"/>
      </w:pPr>
      <w:rPr>
        <w:b/>
        <w:strike w:val="0"/>
        <w:dstrike w:val="0"/>
        <w:color w:val="auto"/>
        <w:u w:val="none"/>
        <w:effect w:val="none"/>
      </w:rPr>
    </w:lvl>
    <w:lvl w:ilvl="1" w:tplc="04090019">
      <w:start w:val="1"/>
      <w:numFmt w:val="lowerLetter"/>
      <w:lvlText w:val="%2."/>
      <w:lvlJc w:val="left"/>
      <w:pPr>
        <w:ind w:left="2592" w:hanging="360"/>
      </w:pPr>
    </w:lvl>
    <w:lvl w:ilvl="2" w:tplc="0409001B">
      <w:start w:val="1"/>
      <w:numFmt w:val="lowerRoman"/>
      <w:lvlText w:val="%3."/>
      <w:lvlJc w:val="right"/>
      <w:pPr>
        <w:ind w:left="3312" w:hanging="180"/>
      </w:pPr>
    </w:lvl>
    <w:lvl w:ilvl="3" w:tplc="0409000F">
      <w:start w:val="1"/>
      <w:numFmt w:val="decimal"/>
      <w:lvlText w:val="%4."/>
      <w:lvlJc w:val="left"/>
      <w:pPr>
        <w:ind w:left="4032" w:hanging="360"/>
      </w:pPr>
    </w:lvl>
    <w:lvl w:ilvl="4" w:tplc="04090019">
      <w:start w:val="1"/>
      <w:numFmt w:val="lowerLetter"/>
      <w:lvlText w:val="%5."/>
      <w:lvlJc w:val="left"/>
      <w:pPr>
        <w:ind w:left="4752" w:hanging="360"/>
      </w:pPr>
    </w:lvl>
    <w:lvl w:ilvl="5" w:tplc="0409001B">
      <w:start w:val="1"/>
      <w:numFmt w:val="lowerRoman"/>
      <w:lvlText w:val="%6."/>
      <w:lvlJc w:val="right"/>
      <w:pPr>
        <w:ind w:left="5472" w:hanging="180"/>
      </w:pPr>
    </w:lvl>
    <w:lvl w:ilvl="6" w:tplc="0409000F">
      <w:start w:val="1"/>
      <w:numFmt w:val="decimal"/>
      <w:lvlText w:val="%7."/>
      <w:lvlJc w:val="left"/>
      <w:pPr>
        <w:ind w:left="6192" w:hanging="360"/>
      </w:pPr>
    </w:lvl>
    <w:lvl w:ilvl="7" w:tplc="04090019">
      <w:start w:val="1"/>
      <w:numFmt w:val="lowerLetter"/>
      <w:lvlText w:val="%8."/>
      <w:lvlJc w:val="left"/>
      <w:pPr>
        <w:ind w:left="6912" w:hanging="360"/>
      </w:pPr>
    </w:lvl>
    <w:lvl w:ilvl="8" w:tplc="0409001B">
      <w:start w:val="1"/>
      <w:numFmt w:val="lowerRoman"/>
      <w:lvlText w:val="%9."/>
      <w:lvlJc w:val="right"/>
      <w:pPr>
        <w:ind w:left="7632" w:hanging="180"/>
      </w:pPr>
    </w:lvl>
  </w:abstractNum>
  <w:abstractNum w:abstractNumId="177" w15:restartNumberingAfterBreak="0">
    <w:nsid w:val="30387F30"/>
    <w:multiLevelType w:val="hybridMultilevel"/>
    <w:tmpl w:val="353A6478"/>
    <w:lvl w:ilvl="0" w:tplc="44107DD4">
      <w:start w:val="1"/>
      <w:numFmt w:val="upperLetter"/>
      <w:lvlText w:val="%1."/>
      <w:lvlJc w:val="left"/>
      <w:pPr>
        <w:ind w:left="720" w:hanging="360"/>
      </w:pPr>
      <w:rPr>
        <w:rFonts w:hint="default"/>
        <w:b/>
        <w:color w:val="auto"/>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8" w15:restartNumberingAfterBreak="0">
    <w:nsid w:val="30527A56"/>
    <w:multiLevelType w:val="hybridMultilevel"/>
    <w:tmpl w:val="13840774"/>
    <w:lvl w:ilvl="0" w:tplc="0409000F">
      <w:start w:val="1"/>
      <w:numFmt w:val="decimal"/>
      <w:lvlText w:val="%1."/>
      <w:lvlJc w:val="left"/>
      <w:pPr>
        <w:ind w:left="2232" w:hanging="360"/>
      </w:pPr>
    </w:lvl>
    <w:lvl w:ilvl="1" w:tplc="04090019">
      <w:start w:val="1"/>
      <w:numFmt w:val="lowerLetter"/>
      <w:lvlText w:val="%2."/>
      <w:lvlJc w:val="left"/>
      <w:pPr>
        <w:ind w:left="2952" w:hanging="360"/>
      </w:pPr>
    </w:lvl>
    <w:lvl w:ilvl="2" w:tplc="0409001B">
      <w:start w:val="1"/>
      <w:numFmt w:val="lowerRoman"/>
      <w:lvlText w:val="%3."/>
      <w:lvlJc w:val="right"/>
      <w:pPr>
        <w:ind w:left="3672" w:hanging="180"/>
      </w:pPr>
    </w:lvl>
    <w:lvl w:ilvl="3" w:tplc="0409000F">
      <w:start w:val="1"/>
      <w:numFmt w:val="decimal"/>
      <w:lvlText w:val="%4."/>
      <w:lvlJc w:val="left"/>
      <w:pPr>
        <w:ind w:left="4392" w:hanging="360"/>
      </w:pPr>
    </w:lvl>
    <w:lvl w:ilvl="4" w:tplc="04090019">
      <w:start w:val="1"/>
      <w:numFmt w:val="lowerLetter"/>
      <w:lvlText w:val="%5."/>
      <w:lvlJc w:val="left"/>
      <w:pPr>
        <w:ind w:left="5112" w:hanging="360"/>
      </w:pPr>
    </w:lvl>
    <w:lvl w:ilvl="5" w:tplc="0409001B">
      <w:start w:val="1"/>
      <w:numFmt w:val="lowerRoman"/>
      <w:lvlText w:val="%6."/>
      <w:lvlJc w:val="right"/>
      <w:pPr>
        <w:ind w:left="5832" w:hanging="180"/>
      </w:pPr>
    </w:lvl>
    <w:lvl w:ilvl="6" w:tplc="0409000F">
      <w:start w:val="1"/>
      <w:numFmt w:val="decimal"/>
      <w:lvlText w:val="%7."/>
      <w:lvlJc w:val="left"/>
      <w:pPr>
        <w:ind w:left="6552" w:hanging="360"/>
      </w:pPr>
    </w:lvl>
    <w:lvl w:ilvl="7" w:tplc="04090019">
      <w:start w:val="1"/>
      <w:numFmt w:val="lowerLetter"/>
      <w:lvlText w:val="%8."/>
      <w:lvlJc w:val="left"/>
      <w:pPr>
        <w:ind w:left="7272" w:hanging="360"/>
      </w:pPr>
    </w:lvl>
    <w:lvl w:ilvl="8" w:tplc="0409001B">
      <w:start w:val="1"/>
      <w:numFmt w:val="lowerRoman"/>
      <w:lvlText w:val="%9."/>
      <w:lvlJc w:val="right"/>
      <w:pPr>
        <w:ind w:left="7992" w:hanging="180"/>
      </w:pPr>
    </w:lvl>
  </w:abstractNum>
  <w:abstractNum w:abstractNumId="179" w15:restartNumberingAfterBreak="0">
    <w:nsid w:val="307C39C1"/>
    <w:multiLevelType w:val="hybridMultilevel"/>
    <w:tmpl w:val="C2CCB36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0" w15:restartNumberingAfterBreak="0">
    <w:nsid w:val="309E5FB7"/>
    <w:multiLevelType w:val="hybridMultilevel"/>
    <w:tmpl w:val="82AEB352"/>
    <w:lvl w:ilvl="0" w:tplc="D1622E72">
      <w:start w:val="1"/>
      <w:numFmt w:val="upperLetter"/>
      <w:lvlText w:val="%1."/>
      <w:lvlJc w:val="left"/>
      <w:pPr>
        <w:ind w:left="720" w:hanging="360"/>
      </w:pPr>
      <w:rPr>
        <w:b/>
        <w:strike w:val="0"/>
        <w:dstrike w:val="0"/>
        <w:color w:val="auto"/>
        <w:u w:val="none"/>
        <w:effect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81" w15:restartNumberingAfterBreak="0">
    <w:nsid w:val="30CA7135"/>
    <w:multiLevelType w:val="hybridMultilevel"/>
    <w:tmpl w:val="BDC2652E"/>
    <w:lvl w:ilvl="0" w:tplc="366091DC">
      <w:start w:val="1"/>
      <w:numFmt w:val="upperLetter"/>
      <w:lvlText w:val="%1."/>
      <w:lvlJc w:val="left"/>
      <w:pPr>
        <w:ind w:left="720" w:hanging="360"/>
      </w:pPr>
      <w:rPr>
        <w:b/>
        <w:i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82" w15:restartNumberingAfterBreak="0">
    <w:nsid w:val="30CC3ACC"/>
    <w:multiLevelType w:val="hybridMultilevel"/>
    <w:tmpl w:val="E1E21DAA"/>
    <w:lvl w:ilvl="0" w:tplc="0409001B">
      <w:start w:val="1"/>
      <w:numFmt w:val="lowerRoman"/>
      <w:lvlText w:val="%1."/>
      <w:lvlJc w:val="righ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83" w15:restartNumberingAfterBreak="0">
    <w:nsid w:val="315077EA"/>
    <w:multiLevelType w:val="hybridMultilevel"/>
    <w:tmpl w:val="2E640D62"/>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84" w15:restartNumberingAfterBreak="0">
    <w:nsid w:val="31CE68BC"/>
    <w:multiLevelType w:val="hybridMultilevel"/>
    <w:tmpl w:val="41EA1FAE"/>
    <w:lvl w:ilvl="0" w:tplc="04090015">
      <w:start w:val="1"/>
      <w:numFmt w:val="upperLetter"/>
      <w:lvlText w:val="%1."/>
      <w:lvlJc w:val="left"/>
      <w:pPr>
        <w:ind w:left="720" w:hanging="360"/>
      </w:pPr>
    </w:lvl>
    <w:lvl w:ilvl="1" w:tplc="04090015">
      <w:start w:val="1"/>
      <w:numFmt w:val="upp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5" w15:restartNumberingAfterBreak="0">
    <w:nsid w:val="3205379C"/>
    <w:multiLevelType w:val="hybridMultilevel"/>
    <w:tmpl w:val="2A126EF6"/>
    <w:lvl w:ilvl="0" w:tplc="25CC6002">
      <w:start w:val="1"/>
      <w:numFmt w:val="lowerRoman"/>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86" w15:restartNumberingAfterBreak="0">
    <w:nsid w:val="327B4E09"/>
    <w:multiLevelType w:val="hybridMultilevel"/>
    <w:tmpl w:val="EA9CE982"/>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7" w15:restartNumberingAfterBreak="0">
    <w:nsid w:val="32E96386"/>
    <w:multiLevelType w:val="hybridMultilevel"/>
    <w:tmpl w:val="B2169326"/>
    <w:lvl w:ilvl="0" w:tplc="0409000F">
      <w:start w:val="1"/>
      <w:numFmt w:val="decimal"/>
      <w:lvlText w:val="%1."/>
      <w:lvlJc w:val="left"/>
      <w:pPr>
        <w:ind w:left="2160" w:hanging="360"/>
      </w:pPr>
    </w:lvl>
    <w:lvl w:ilvl="1" w:tplc="25CC6002">
      <w:start w:val="1"/>
      <w:numFmt w:val="lowerRoman"/>
      <w:lvlText w:val="%2."/>
      <w:lvlJc w:val="left"/>
      <w:pPr>
        <w:ind w:left="2880" w:hanging="360"/>
      </w:pPr>
    </w:lvl>
    <w:lvl w:ilvl="2" w:tplc="0409001B">
      <w:start w:val="1"/>
      <w:numFmt w:val="lowerRoman"/>
      <w:lvlText w:val="%3."/>
      <w:lvlJc w:val="right"/>
      <w:pPr>
        <w:ind w:left="3600" w:hanging="180"/>
      </w:pPr>
    </w:lvl>
    <w:lvl w:ilvl="3" w:tplc="0409000F">
      <w:start w:val="1"/>
      <w:numFmt w:val="decimal"/>
      <w:lvlText w:val="%4."/>
      <w:lvlJc w:val="left"/>
      <w:pPr>
        <w:ind w:left="4320" w:hanging="360"/>
      </w:pPr>
    </w:lvl>
    <w:lvl w:ilvl="4" w:tplc="04090019">
      <w:start w:val="1"/>
      <w:numFmt w:val="lowerLetter"/>
      <w:lvlText w:val="%5."/>
      <w:lvlJc w:val="left"/>
      <w:pPr>
        <w:ind w:left="5040" w:hanging="360"/>
      </w:pPr>
    </w:lvl>
    <w:lvl w:ilvl="5" w:tplc="0409001B">
      <w:start w:val="1"/>
      <w:numFmt w:val="lowerRoman"/>
      <w:lvlText w:val="%6."/>
      <w:lvlJc w:val="right"/>
      <w:pPr>
        <w:ind w:left="5760" w:hanging="180"/>
      </w:pPr>
    </w:lvl>
    <w:lvl w:ilvl="6" w:tplc="0409000F">
      <w:start w:val="1"/>
      <w:numFmt w:val="decimal"/>
      <w:lvlText w:val="%7."/>
      <w:lvlJc w:val="left"/>
      <w:pPr>
        <w:ind w:left="6480" w:hanging="360"/>
      </w:pPr>
    </w:lvl>
    <w:lvl w:ilvl="7" w:tplc="04090019">
      <w:start w:val="1"/>
      <w:numFmt w:val="lowerLetter"/>
      <w:lvlText w:val="%8."/>
      <w:lvlJc w:val="left"/>
      <w:pPr>
        <w:ind w:left="7200" w:hanging="360"/>
      </w:pPr>
    </w:lvl>
    <w:lvl w:ilvl="8" w:tplc="0409001B">
      <w:start w:val="1"/>
      <w:numFmt w:val="lowerRoman"/>
      <w:lvlText w:val="%9."/>
      <w:lvlJc w:val="right"/>
      <w:pPr>
        <w:ind w:left="7920" w:hanging="180"/>
      </w:pPr>
    </w:lvl>
  </w:abstractNum>
  <w:abstractNum w:abstractNumId="188" w15:restartNumberingAfterBreak="0">
    <w:nsid w:val="33487E94"/>
    <w:multiLevelType w:val="hybridMultilevel"/>
    <w:tmpl w:val="30AA586A"/>
    <w:lvl w:ilvl="0" w:tplc="3DD449BE">
      <w:start w:val="1"/>
      <w:numFmt w:val="upperLetter"/>
      <w:lvlText w:val="%1."/>
      <w:lvlJc w:val="left"/>
      <w:pPr>
        <w:ind w:left="720" w:hanging="360"/>
      </w:pPr>
      <w:rPr>
        <w:rFonts w:hint="default"/>
        <w:b/>
        <w:color w:val="auto"/>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9" w15:restartNumberingAfterBreak="0">
    <w:nsid w:val="33686BA9"/>
    <w:multiLevelType w:val="hybridMultilevel"/>
    <w:tmpl w:val="28C0D250"/>
    <w:lvl w:ilvl="0" w:tplc="00F2A83A">
      <w:start w:val="1"/>
      <w:numFmt w:val="upp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0" w15:restartNumberingAfterBreak="0">
    <w:nsid w:val="33BF562B"/>
    <w:multiLevelType w:val="hybridMultilevel"/>
    <w:tmpl w:val="D304CC58"/>
    <w:lvl w:ilvl="0" w:tplc="04090015">
      <w:start w:val="1"/>
      <w:numFmt w:val="upp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91" w15:restartNumberingAfterBreak="0">
    <w:nsid w:val="340B3A48"/>
    <w:multiLevelType w:val="hybridMultilevel"/>
    <w:tmpl w:val="1C74D2F0"/>
    <w:lvl w:ilvl="0" w:tplc="12C0BCDC">
      <w:start w:val="1"/>
      <w:numFmt w:val="upperLetter"/>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2" w15:restartNumberingAfterBreak="0">
    <w:nsid w:val="34596F89"/>
    <w:multiLevelType w:val="hybridMultilevel"/>
    <w:tmpl w:val="70563012"/>
    <w:lvl w:ilvl="0" w:tplc="0409000F">
      <w:start w:val="1"/>
      <w:numFmt w:val="decimal"/>
      <w:lvlText w:val="%1."/>
      <w:lvlJc w:val="left"/>
      <w:pPr>
        <w:ind w:left="2232" w:hanging="360"/>
      </w:pPr>
    </w:lvl>
    <w:lvl w:ilvl="1" w:tplc="04090019">
      <w:start w:val="1"/>
      <w:numFmt w:val="lowerLetter"/>
      <w:lvlText w:val="%2."/>
      <w:lvlJc w:val="left"/>
      <w:pPr>
        <w:ind w:left="2952" w:hanging="360"/>
      </w:pPr>
    </w:lvl>
    <w:lvl w:ilvl="2" w:tplc="0409001B">
      <w:start w:val="1"/>
      <w:numFmt w:val="lowerRoman"/>
      <w:lvlText w:val="%3."/>
      <w:lvlJc w:val="right"/>
      <w:pPr>
        <w:ind w:left="3672" w:hanging="180"/>
      </w:pPr>
    </w:lvl>
    <w:lvl w:ilvl="3" w:tplc="0409000F">
      <w:start w:val="1"/>
      <w:numFmt w:val="decimal"/>
      <w:lvlText w:val="%4."/>
      <w:lvlJc w:val="left"/>
      <w:pPr>
        <w:ind w:left="4392" w:hanging="360"/>
      </w:pPr>
    </w:lvl>
    <w:lvl w:ilvl="4" w:tplc="04090019">
      <w:start w:val="1"/>
      <w:numFmt w:val="lowerLetter"/>
      <w:lvlText w:val="%5."/>
      <w:lvlJc w:val="left"/>
      <w:pPr>
        <w:ind w:left="5112" w:hanging="360"/>
      </w:pPr>
    </w:lvl>
    <w:lvl w:ilvl="5" w:tplc="0409001B">
      <w:start w:val="1"/>
      <w:numFmt w:val="lowerRoman"/>
      <w:lvlText w:val="%6."/>
      <w:lvlJc w:val="right"/>
      <w:pPr>
        <w:ind w:left="5832" w:hanging="180"/>
      </w:pPr>
    </w:lvl>
    <w:lvl w:ilvl="6" w:tplc="0409000F">
      <w:start w:val="1"/>
      <w:numFmt w:val="decimal"/>
      <w:lvlText w:val="%7."/>
      <w:lvlJc w:val="left"/>
      <w:pPr>
        <w:ind w:left="6552" w:hanging="360"/>
      </w:pPr>
    </w:lvl>
    <w:lvl w:ilvl="7" w:tplc="04090019">
      <w:start w:val="1"/>
      <w:numFmt w:val="lowerLetter"/>
      <w:lvlText w:val="%8."/>
      <w:lvlJc w:val="left"/>
      <w:pPr>
        <w:ind w:left="7272" w:hanging="360"/>
      </w:pPr>
    </w:lvl>
    <w:lvl w:ilvl="8" w:tplc="0409001B">
      <w:start w:val="1"/>
      <w:numFmt w:val="lowerRoman"/>
      <w:lvlText w:val="%9."/>
      <w:lvlJc w:val="right"/>
      <w:pPr>
        <w:ind w:left="7992" w:hanging="180"/>
      </w:pPr>
    </w:lvl>
  </w:abstractNum>
  <w:abstractNum w:abstractNumId="193" w15:restartNumberingAfterBreak="0">
    <w:nsid w:val="345F6DCD"/>
    <w:multiLevelType w:val="hybridMultilevel"/>
    <w:tmpl w:val="2B68900A"/>
    <w:lvl w:ilvl="0" w:tplc="0409000F">
      <w:start w:val="1"/>
      <w:numFmt w:val="decimal"/>
      <w:lvlText w:val="%1."/>
      <w:lvlJc w:val="left"/>
      <w:pPr>
        <w:ind w:left="2232" w:hanging="360"/>
      </w:pPr>
    </w:lvl>
    <w:lvl w:ilvl="1" w:tplc="04090019">
      <w:start w:val="1"/>
      <w:numFmt w:val="lowerLetter"/>
      <w:lvlText w:val="%2."/>
      <w:lvlJc w:val="left"/>
      <w:pPr>
        <w:ind w:left="2952" w:hanging="360"/>
      </w:pPr>
    </w:lvl>
    <w:lvl w:ilvl="2" w:tplc="0409001B">
      <w:start w:val="1"/>
      <w:numFmt w:val="lowerRoman"/>
      <w:lvlText w:val="%3."/>
      <w:lvlJc w:val="right"/>
      <w:pPr>
        <w:ind w:left="3672" w:hanging="180"/>
      </w:pPr>
    </w:lvl>
    <w:lvl w:ilvl="3" w:tplc="0409000F">
      <w:start w:val="1"/>
      <w:numFmt w:val="decimal"/>
      <w:lvlText w:val="%4."/>
      <w:lvlJc w:val="left"/>
      <w:pPr>
        <w:ind w:left="4392" w:hanging="360"/>
      </w:pPr>
    </w:lvl>
    <w:lvl w:ilvl="4" w:tplc="04090019">
      <w:start w:val="1"/>
      <w:numFmt w:val="lowerLetter"/>
      <w:lvlText w:val="%5."/>
      <w:lvlJc w:val="left"/>
      <w:pPr>
        <w:ind w:left="5112" w:hanging="360"/>
      </w:pPr>
    </w:lvl>
    <w:lvl w:ilvl="5" w:tplc="0409001B">
      <w:start w:val="1"/>
      <w:numFmt w:val="lowerRoman"/>
      <w:lvlText w:val="%6."/>
      <w:lvlJc w:val="right"/>
      <w:pPr>
        <w:ind w:left="5832" w:hanging="180"/>
      </w:pPr>
    </w:lvl>
    <w:lvl w:ilvl="6" w:tplc="0409000F">
      <w:start w:val="1"/>
      <w:numFmt w:val="decimal"/>
      <w:lvlText w:val="%7."/>
      <w:lvlJc w:val="left"/>
      <w:pPr>
        <w:ind w:left="6552" w:hanging="360"/>
      </w:pPr>
    </w:lvl>
    <w:lvl w:ilvl="7" w:tplc="04090019">
      <w:start w:val="1"/>
      <w:numFmt w:val="lowerLetter"/>
      <w:lvlText w:val="%8."/>
      <w:lvlJc w:val="left"/>
      <w:pPr>
        <w:ind w:left="7272" w:hanging="360"/>
      </w:pPr>
    </w:lvl>
    <w:lvl w:ilvl="8" w:tplc="0409001B">
      <w:start w:val="1"/>
      <w:numFmt w:val="lowerRoman"/>
      <w:lvlText w:val="%9."/>
      <w:lvlJc w:val="right"/>
      <w:pPr>
        <w:ind w:left="7992" w:hanging="180"/>
      </w:pPr>
    </w:lvl>
  </w:abstractNum>
  <w:abstractNum w:abstractNumId="194" w15:restartNumberingAfterBreak="0">
    <w:nsid w:val="34FB4E88"/>
    <w:multiLevelType w:val="hybridMultilevel"/>
    <w:tmpl w:val="25081900"/>
    <w:lvl w:ilvl="0" w:tplc="72EAE25A">
      <w:start w:val="1"/>
      <w:numFmt w:val="lowerLetter"/>
      <w:lvlText w:val="%1."/>
      <w:lvlJc w:val="left"/>
      <w:pPr>
        <w:ind w:left="2563" w:hanging="360"/>
      </w:pPr>
      <w:rPr>
        <w:b w:val="0"/>
      </w:rPr>
    </w:lvl>
    <w:lvl w:ilvl="1" w:tplc="04090019" w:tentative="1">
      <w:start w:val="1"/>
      <w:numFmt w:val="lowerLetter"/>
      <w:lvlText w:val="%2."/>
      <w:lvlJc w:val="left"/>
      <w:pPr>
        <w:ind w:left="3283" w:hanging="360"/>
      </w:pPr>
    </w:lvl>
    <w:lvl w:ilvl="2" w:tplc="0409001B" w:tentative="1">
      <w:start w:val="1"/>
      <w:numFmt w:val="lowerRoman"/>
      <w:lvlText w:val="%3."/>
      <w:lvlJc w:val="right"/>
      <w:pPr>
        <w:ind w:left="4003" w:hanging="180"/>
      </w:pPr>
    </w:lvl>
    <w:lvl w:ilvl="3" w:tplc="0409000F" w:tentative="1">
      <w:start w:val="1"/>
      <w:numFmt w:val="decimal"/>
      <w:lvlText w:val="%4."/>
      <w:lvlJc w:val="left"/>
      <w:pPr>
        <w:ind w:left="4723" w:hanging="360"/>
      </w:pPr>
    </w:lvl>
    <w:lvl w:ilvl="4" w:tplc="04090019" w:tentative="1">
      <w:start w:val="1"/>
      <w:numFmt w:val="lowerLetter"/>
      <w:lvlText w:val="%5."/>
      <w:lvlJc w:val="left"/>
      <w:pPr>
        <w:ind w:left="5443" w:hanging="360"/>
      </w:pPr>
    </w:lvl>
    <w:lvl w:ilvl="5" w:tplc="0409001B" w:tentative="1">
      <w:start w:val="1"/>
      <w:numFmt w:val="lowerRoman"/>
      <w:lvlText w:val="%6."/>
      <w:lvlJc w:val="right"/>
      <w:pPr>
        <w:ind w:left="6163" w:hanging="180"/>
      </w:pPr>
    </w:lvl>
    <w:lvl w:ilvl="6" w:tplc="0409000F" w:tentative="1">
      <w:start w:val="1"/>
      <w:numFmt w:val="decimal"/>
      <w:lvlText w:val="%7."/>
      <w:lvlJc w:val="left"/>
      <w:pPr>
        <w:ind w:left="6883" w:hanging="360"/>
      </w:pPr>
    </w:lvl>
    <w:lvl w:ilvl="7" w:tplc="04090019" w:tentative="1">
      <w:start w:val="1"/>
      <w:numFmt w:val="lowerLetter"/>
      <w:lvlText w:val="%8."/>
      <w:lvlJc w:val="left"/>
      <w:pPr>
        <w:ind w:left="7603" w:hanging="360"/>
      </w:pPr>
    </w:lvl>
    <w:lvl w:ilvl="8" w:tplc="0409001B" w:tentative="1">
      <w:start w:val="1"/>
      <w:numFmt w:val="lowerRoman"/>
      <w:lvlText w:val="%9."/>
      <w:lvlJc w:val="right"/>
      <w:pPr>
        <w:ind w:left="8323" w:hanging="180"/>
      </w:pPr>
    </w:lvl>
  </w:abstractNum>
  <w:abstractNum w:abstractNumId="195" w15:restartNumberingAfterBreak="0">
    <w:nsid w:val="35361812"/>
    <w:multiLevelType w:val="hybridMultilevel"/>
    <w:tmpl w:val="5A909B3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6" w15:restartNumberingAfterBreak="0">
    <w:nsid w:val="355F347F"/>
    <w:multiLevelType w:val="hybridMultilevel"/>
    <w:tmpl w:val="4BB022FC"/>
    <w:lvl w:ilvl="0" w:tplc="12C0BCDC">
      <w:start w:val="1"/>
      <w:numFmt w:val="upperLetter"/>
      <w:lvlText w:val="%1."/>
      <w:lvlJc w:val="left"/>
      <w:pPr>
        <w:ind w:left="720" w:hanging="360"/>
      </w:pPr>
      <w:rPr>
        <w:b/>
      </w:rPr>
    </w:lvl>
    <w:lvl w:ilvl="1" w:tplc="12C0BCDC">
      <w:start w:val="1"/>
      <w:numFmt w:val="upperLetter"/>
      <w:lvlText w:val="%2."/>
      <w:lvlJc w:val="left"/>
      <w:pPr>
        <w:ind w:left="1440" w:hanging="360"/>
      </w:pPr>
      <w:rPr>
        <w:b/>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7" w15:restartNumberingAfterBreak="0">
    <w:nsid w:val="356222DA"/>
    <w:multiLevelType w:val="hybridMultilevel"/>
    <w:tmpl w:val="30522F8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B316BFB6">
      <w:start w:val="1"/>
      <w:numFmt w:val="upperLetter"/>
      <w:lvlText w:val="%3."/>
      <w:lvlJc w:val="left"/>
      <w:pPr>
        <w:ind w:left="2160" w:hanging="180"/>
      </w:pPr>
      <w:rPr>
        <w:b/>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8" w15:restartNumberingAfterBreak="0">
    <w:nsid w:val="35744F24"/>
    <w:multiLevelType w:val="hybridMultilevel"/>
    <w:tmpl w:val="AF96ACA8"/>
    <w:lvl w:ilvl="0" w:tplc="44107DD4">
      <w:start w:val="1"/>
      <w:numFmt w:val="upperLetter"/>
      <w:lvlText w:val="%1."/>
      <w:lvlJc w:val="left"/>
      <w:pPr>
        <w:ind w:left="720" w:hanging="360"/>
      </w:pPr>
      <w:rPr>
        <w:rFonts w:hint="default"/>
        <w:b/>
        <w:color w:val="auto"/>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9" w15:restartNumberingAfterBreak="0">
    <w:nsid w:val="35C50165"/>
    <w:multiLevelType w:val="hybridMultilevel"/>
    <w:tmpl w:val="6FDCDD4A"/>
    <w:lvl w:ilvl="0" w:tplc="25CC6002">
      <w:start w:val="1"/>
      <w:numFmt w:val="lowerRoman"/>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0" w15:restartNumberingAfterBreak="0">
    <w:nsid w:val="35DD0E53"/>
    <w:multiLevelType w:val="hybridMultilevel"/>
    <w:tmpl w:val="B25ACD0A"/>
    <w:lvl w:ilvl="0" w:tplc="04090015">
      <w:start w:val="1"/>
      <w:numFmt w:val="upp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1" w15:restartNumberingAfterBreak="0">
    <w:nsid w:val="36477976"/>
    <w:multiLevelType w:val="hybridMultilevel"/>
    <w:tmpl w:val="D23003E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9">
      <w:start w:val="1"/>
      <w:numFmt w:val="lowerLetter"/>
      <w:lvlText w:val="%3."/>
      <w:lvlJc w:val="lef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2" w15:restartNumberingAfterBreak="0">
    <w:nsid w:val="366505FF"/>
    <w:multiLevelType w:val="hybridMultilevel"/>
    <w:tmpl w:val="687CD4DC"/>
    <w:lvl w:ilvl="0" w:tplc="44107DD4">
      <w:start w:val="1"/>
      <w:numFmt w:val="upperLetter"/>
      <w:lvlText w:val="%1."/>
      <w:lvlJc w:val="left"/>
      <w:pPr>
        <w:ind w:left="720" w:hanging="360"/>
      </w:pPr>
      <w:rPr>
        <w:rFonts w:hint="default"/>
        <w:b/>
        <w:color w:val="auto"/>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3" w15:restartNumberingAfterBreak="0">
    <w:nsid w:val="37876858"/>
    <w:multiLevelType w:val="hybridMultilevel"/>
    <w:tmpl w:val="0EAE8A88"/>
    <w:lvl w:ilvl="0" w:tplc="0409001B">
      <w:start w:val="1"/>
      <w:numFmt w:val="lowerRoman"/>
      <w:lvlText w:val="%1."/>
      <w:lvlJc w:val="right"/>
      <w:pPr>
        <w:ind w:left="2952" w:hanging="360"/>
      </w:pPr>
    </w:lvl>
    <w:lvl w:ilvl="1" w:tplc="04090019" w:tentative="1">
      <w:start w:val="1"/>
      <w:numFmt w:val="lowerLetter"/>
      <w:lvlText w:val="%2."/>
      <w:lvlJc w:val="left"/>
      <w:pPr>
        <w:ind w:left="3672" w:hanging="360"/>
      </w:pPr>
    </w:lvl>
    <w:lvl w:ilvl="2" w:tplc="0409001B" w:tentative="1">
      <w:start w:val="1"/>
      <w:numFmt w:val="lowerRoman"/>
      <w:lvlText w:val="%3."/>
      <w:lvlJc w:val="right"/>
      <w:pPr>
        <w:ind w:left="4392" w:hanging="180"/>
      </w:pPr>
    </w:lvl>
    <w:lvl w:ilvl="3" w:tplc="0409000F" w:tentative="1">
      <w:start w:val="1"/>
      <w:numFmt w:val="decimal"/>
      <w:lvlText w:val="%4."/>
      <w:lvlJc w:val="left"/>
      <w:pPr>
        <w:ind w:left="5112" w:hanging="360"/>
      </w:pPr>
    </w:lvl>
    <w:lvl w:ilvl="4" w:tplc="04090019" w:tentative="1">
      <w:start w:val="1"/>
      <w:numFmt w:val="lowerLetter"/>
      <w:lvlText w:val="%5."/>
      <w:lvlJc w:val="left"/>
      <w:pPr>
        <w:ind w:left="5832" w:hanging="360"/>
      </w:pPr>
    </w:lvl>
    <w:lvl w:ilvl="5" w:tplc="0409001B" w:tentative="1">
      <w:start w:val="1"/>
      <w:numFmt w:val="lowerRoman"/>
      <w:lvlText w:val="%6."/>
      <w:lvlJc w:val="right"/>
      <w:pPr>
        <w:ind w:left="6552" w:hanging="180"/>
      </w:pPr>
    </w:lvl>
    <w:lvl w:ilvl="6" w:tplc="0409000F" w:tentative="1">
      <w:start w:val="1"/>
      <w:numFmt w:val="decimal"/>
      <w:lvlText w:val="%7."/>
      <w:lvlJc w:val="left"/>
      <w:pPr>
        <w:ind w:left="7272" w:hanging="360"/>
      </w:pPr>
    </w:lvl>
    <w:lvl w:ilvl="7" w:tplc="04090019" w:tentative="1">
      <w:start w:val="1"/>
      <w:numFmt w:val="lowerLetter"/>
      <w:lvlText w:val="%8."/>
      <w:lvlJc w:val="left"/>
      <w:pPr>
        <w:ind w:left="7992" w:hanging="360"/>
      </w:pPr>
    </w:lvl>
    <w:lvl w:ilvl="8" w:tplc="0409001B" w:tentative="1">
      <w:start w:val="1"/>
      <w:numFmt w:val="lowerRoman"/>
      <w:lvlText w:val="%9."/>
      <w:lvlJc w:val="right"/>
      <w:pPr>
        <w:ind w:left="8712" w:hanging="180"/>
      </w:pPr>
    </w:lvl>
  </w:abstractNum>
  <w:abstractNum w:abstractNumId="204" w15:restartNumberingAfterBreak="0">
    <w:nsid w:val="379B0661"/>
    <w:multiLevelType w:val="hybridMultilevel"/>
    <w:tmpl w:val="CFCC7FB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5" w15:restartNumberingAfterBreak="0">
    <w:nsid w:val="37DA58C7"/>
    <w:multiLevelType w:val="hybridMultilevel"/>
    <w:tmpl w:val="10DAE56A"/>
    <w:lvl w:ilvl="0" w:tplc="D0F24994">
      <w:start w:val="1"/>
      <w:numFmt w:val="decimal"/>
      <w:lvlText w:val="%1."/>
      <w:lvlJc w:val="left"/>
      <w:pPr>
        <w:ind w:left="2232" w:hanging="360"/>
      </w:pPr>
      <w:rPr>
        <w:b w:val="0"/>
      </w:rPr>
    </w:lvl>
    <w:lvl w:ilvl="1" w:tplc="04090019" w:tentative="1">
      <w:start w:val="1"/>
      <w:numFmt w:val="lowerLetter"/>
      <w:lvlText w:val="%2."/>
      <w:lvlJc w:val="left"/>
      <w:pPr>
        <w:ind w:left="2952" w:hanging="360"/>
      </w:pPr>
    </w:lvl>
    <w:lvl w:ilvl="2" w:tplc="0409001B" w:tentative="1">
      <w:start w:val="1"/>
      <w:numFmt w:val="lowerRoman"/>
      <w:lvlText w:val="%3."/>
      <w:lvlJc w:val="right"/>
      <w:pPr>
        <w:ind w:left="3672" w:hanging="180"/>
      </w:pPr>
    </w:lvl>
    <w:lvl w:ilvl="3" w:tplc="0409000F" w:tentative="1">
      <w:start w:val="1"/>
      <w:numFmt w:val="decimal"/>
      <w:lvlText w:val="%4."/>
      <w:lvlJc w:val="left"/>
      <w:pPr>
        <w:ind w:left="4392" w:hanging="360"/>
      </w:pPr>
    </w:lvl>
    <w:lvl w:ilvl="4" w:tplc="04090019" w:tentative="1">
      <w:start w:val="1"/>
      <w:numFmt w:val="lowerLetter"/>
      <w:lvlText w:val="%5."/>
      <w:lvlJc w:val="left"/>
      <w:pPr>
        <w:ind w:left="5112" w:hanging="360"/>
      </w:pPr>
    </w:lvl>
    <w:lvl w:ilvl="5" w:tplc="0409001B" w:tentative="1">
      <w:start w:val="1"/>
      <w:numFmt w:val="lowerRoman"/>
      <w:lvlText w:val="%6."/>
      <w:lvlJc w:val="right"/>
      <w:pPr>
        <w:ind w:left="5832" w:hanging="180"/>
      </w:pPr>
    </w:lvl>
    <w:lvl w:ilvl="6" w:tplc="0409000F" w:tentative="1">
      <w:start w:val="1"/>
      <w:numFmt w:val="decimal"/>
      <w:lvlText w:val="%7."/>
      <w:lvlJc w:val="left"/>
      <w:pPr>
        <w:ind w:left="6552" w:hanging="360"/>
      </w:pPr>
    </w:lvl>
    <w:lvl w:ilvl="7" w:tplc="04090019" w:tentative="1">
      <w:start w:val="1"/>
      <w:numFmt w:val="lowerLetter"/>
      <w:lvlText w:val="%8."/>
      <w:lvlJc w:val="left"/>
      <w:pPr>
        <w:ind w:left="7272" w:hanging="360"/>
      </w:pPr>
    </w:lvl>
    <w:lvl w:ilvl="8" w:tplc="0409001B" w:tentative="1">
      <w:start w:val="1"/>
      <w:numFmt w:val="lowerRoman"/>
      <w:lvlText w:val="%9."/>
      <w:lvlJc w:val="right"/>
      <w:pPr>
        <w:ind w:left="7992" w:hanging="180"/>
      </w:pPr>
    </w:lvl>
  </w:abstractNum>
  <w:abstractNum w:abstractNumId="206" w15:restartNumberingAfterBreak="0">
    <w:nsid w:val="384561A9"/>
    <w:multiLevelType w:val="hybridMultilevel"/>
    <w:tmpl w:val="DDFEDC14"/>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B">
      <w:start w:val="1"/>
      <w:numFmt w:val="lowerRoman"/>
      <w:lvlText w:val="%5."/>
      <w:lvlJc w:val="righ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7" w15:restartNumberingAfterBreak="0">
    <w:nsid w:val="38490CD8"/>
    <w:multiLevelType w:val="hybridMultilevel"/>
    <w:tmpl w:val="B524DA4C"/>
    <w:lvl w:ilvl="0" w:tplc="04090019">
      <w:start w:val="1"/>
      <w:numFmt w:val="lowerLetter"/>
      <w:lvlText w:val="%1."/>
      <w:lvlJc w:val="left"/>
      <w:pPr>
        <w:ind w:left="2592" w:hanging="360"/>
      </w:pPr>
    </w:lvl>
    <w:lvl w:ilvl="1" w:tplc="04090019" w:tentative="1">
      <w:start w:val="1"/>
      <w:numFmt w:val="lowerLetter"/>
      <w:lvlText w:val="%2."/>
      <w:lvlJc w:val="left"/>
      <w:pPr>
        <w:ind w:left="3312" w:hanging="360"/>
      </w:pPr>
    </w:lvl>
    <w:lvl w:ilvl="2" w:tplc="0409001B" w:tentative="1">
      <w:start w:val="1"/>
      <w:numFmt w:val="lowerRoman"/>
      <w:lvlText w:val="%3."/>
      <w:lvlJc w:val="right"/>
      <w:pPr>
        <w:ind w:left="4032" w:hanging="180"/>
      </w:pPr>
    </w:lvl>
    <w:lvl w:ilvl="3" w:tplc="0409000F" w:tentative="1">
      <w:start w:val="1"/>
      <w:numFmt w:val="decimal"/>
      <w:lvlText w:val="%4."/>
      <w:lvlJc w:val="left"/>
      <w:pPr>
        <w:ind w:left="4752" w:hanging="360"/>
      </w:pPr>
    </w:lvl>
    <w:lvl w:ilvl="4" w:tplc="04090019" w:tentative="1">
      <w:start w:val="1"/>
      <w:numFmt w:val="lowerLetter"/>
      <w:lvlText w:val="%5."/>
      <w:lvlJc w:val="left"/>
      <w:pPr>
        <w:ind w:left="5472" w:hanging="360"/>
      </w:pPr>
    </w:lvl>
    <w:lvl w:ilvl="5" w:tplc="0409001B" w:tentative="1">
      <w:start w:val="1"/>
      <w:numFmt w:val="lowerRoman"/>
      <w:lvlText w:val="%6."/>
      <w:lvlJc w:val="right"/>
      <w:pPr>
        <w:ind w:left="6192" w:hanging="180"/>
      </w:pPr>
    </w:lvl>
    <w:lvl w:ilvl="6" w:tplc="0409000F" w:tentative="1">
      <w:start w:val="1"/>
      <w:numFmt w:val="decimal"/>
      <w:lvlText w:val="%7."/>
      <w:lvlJc w:val="left"/>
      <w:pPr>
        <w:ind w:left="6912" w:hanging="360"/>
      </w:pPr>
    </w:lvl>
    <w:lvl w:ilvl="7" w:tplc="04090019" w:tentative="1">
      <w:start w:val="1"/>
      <w:numFmt w:val="lowerLetter"/>
      <w:lvlText w:val="%8."/>
      <w:lvlJc w:val="left"/>
      <w:pPr>
        <w:ind w:left="7632" w:hanging="360"/>
      </w:pPr>
    </w:lvl>
    <w:lvl w:ilvl="8" w:tplc="0409001B" w:tentative="1">
      <w:start w:val="1"/>
      <w:numFmt w:val="lowerRoman"/>
      <w:lvlText w:val="%9."/>
      <w:lvlJc w:val="right"/>
      <w:pPr>
        <w:ind w:left="8352" w:hanging="180"/>
      </w:pPr>
    </w:lvl>
  </w:abstractNum>
  <w:abstractNum w:abstractNumId="208" w15:restartNumberingAfterBreak="0">
    <w:nsid w:val="3849135C"/>
    <w:multiLevelType w:val="hybridMultilevel"/>
    <w:tmpl w:val="B19E7850"/>
    <w:lvl w:ilvl="0" w:tplc="779891C6">
      <w:start w:val="1"/>
      <w:numFmt w:val="upperLetter"/>
      <w:lvlText w:val="%1."/>
      <w:lvlJc w:val="left"/>
      <w:pPr>
        <w:ind w:left="3312" w:hanging="360"/>
      </w:pPr>
      <w:rPr>
        <w:rFonts w:hint="default"/>
        <w:b/>
      </w:rPr>
    </w:lvl>
    <w:lvl w:ilvl="1" w:tplc="04090019" w:tentative="1">
      <w:start w:val="1"/>
      <w:numFmt w:val="lowerLetter"/>
      <w:lvlText w:val="%2."/>
      <w:lvlJc w:val="left"/>
      <w:pPr>
        <w:ind w:left="4032" w:hanging="360"/>
      </w:pPr>
    </w:lvl>
    <w:lvl w:ilvl="2" w:tplc="0409001B" w:tentative="1">
      <w:start w:val="1"/>
      <w:numFmt w:val="lowerRoman"/>
      <w:lvlText w:val="%3."/>
      <w:lvlJc w:val="right"/>
      <w:pPr>
        <w:ind w:left="4752" w:hanging="180"/>
      </w:pPr>
    </w:lvl>
    <w:lvl w:ilvl="3" w:tplc="0409000F" w:tentative="1">
      <w:start w:val="1"/>
      <w:numFmt w:val="decimal"/>
      <w:lvlText w:val="%4."/>
      <w:lvlJc w:val="left"/>
      <w:pPr>
        <w:ind w:left="5472" w:hanging="360"/>
      </w:pPr>
    </w:lvl>
    <w:lvl w:ilvl="4" w:tplc="04090019" w:tentative="1">
      <w:start w:val="1"/>
      <w:numFmt w:val="lowerLetter"/>
      <w:lvlText w:val="%5."/>
      <w:lvlJc w:val="left"/>
      <w:pPr>
        <w:ind w:left="6192" w:hanging="360"/>
      </w:pPr>
    </w:lvl>
    <w:lvl w:ilvl="5" w:tplc="0409001B" w:tentative="1">
      <w:start w:val="1"/>
      <w:numFmt w:val="lowerRoman"/>
      <w:lvlText w:val="%6."/>
      <w:lvlJc w:val="right"/>
      <w:pPr>
        <w:ind w:left="6912" w:hanging="180"/>
      </w:pPr>
    </w:lvl>
    <w:lvl w:ilvl="6" w:tplc="0409000F" w:tentative="1">
      <w:start w:val="1"/>
      <w:numFmt w:val="decimal"/>
      <w:lvlText w:val="%7."/>
      <w:lvlJc w:val="left"/>
      <w:pPr>
        <w:ind w:left="7632" w:hanging="360"/>
      </w:pPr>
    </w:lvl>
    <w:lvl w:ilvl="7" w:tplc="04090019" w:tentative="1">
      <w:start w:val="1"/>
      <w:numFmt w:val="lowerLetter"/>
      <w:lvlText w:val="%8."/>
      <w:lvlJc w:val="left"/>
      <w:pPr>
        <w:ind w:left="8352" w:hanging="360"/>
      </w:pPr>
    </w:lvl>
    <w:lvl w:ilvl="8" w:tplc="0409001B" w:tentative="1">
      <w:start w:val="1"/>
      <w:numFmt w:val="lowerRoman"/>
      <w:lvlText w:val="%9."/>
      <w:lvlJc w:val="right"/>
      <w:pPr>
        <w:ind w:left="9072" w:hanging="180"/>
      </w:pPr>
    </w:lvl>
  </w:abstractNum>
  <w:abstractNum w:abstractNumId="209" w15:restartNumberingAfterBreak="0">
    <w:nsid w:val="38915ED4"/>
    <w:multiLevelType w:val="hybridMultilevel"/>
    <w:tmpl w:val="600892FC"/>
    <w:lvl w:ilvl="0" w:tplc="A178DF70">
      <w:start w:val="1"/>
      <w:numFmt w:val="lowerLetter"/>
      <w:lvlText w:val="%1."/>
      <w:lvlJc w:val="left"/>
      <w:pPr>
        <w:ind w:left="1800" w:hanging="360"/>
      </w:pPr>
      <w:rPr>
        <w:b w:val="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10" w15:restartNumberingAfterBreak="0">
    <w:nsid w:val="38926812"/>
    <w:multiLevelType w:val="hybridMultilevel"/>
    <w:tmpl w:val="9CB67C0E"/>
    <w:lvl w:ilvl="0" w:tplc="44107DD4">
      <w:start w:val="1"/>
      <w:numFmt w:val="upperLetter"/>
      <w:lvlText w:val="%1."/>
      <w:lvlJc w:val="left"/>
      <w:pPr>
        <w:ind w:left="720" w:hanging="360"/>
      </w:pPr>
      <w:rPr>
        <w:rFonts w:hint="default"/>
        <w:b/>
        <w:color w:val="auto"/>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1" w15:restartNumberingAfterBreak="0">
    <w:nsid w:val="38955A7A"/>
    <w:multiLevelType w:val="hybridMultilevel"/>
    <w:tmpl w:val="7BF4C54E"/>
    <w:lvl w:ilvl="0" w:tplc="0409000F">
      <w:start w:val="1"/>
      <w:numFmt w:val="decimal"/>
      <w:lvlText w:val="%1."/>
      <w:lvlJc w:val="left"/>
      <w:pPr>
        <w:ind w:left="720" w:hanging="360"/>
      </w:pPr>
      <w:rPr>
        <w:rFonts w:hint="default"/>
        <w:b/>
        <w:color w:val="auto"/>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2" w15:restartNumberingAfterBreak="0">
    <w:nsid w:val="38A30B5B"/>
    <w:multiLevelType w:val="hybridMultilevel"/>
    <w:tmpl w:val="C8BA03D6"/>
    <w:lvl w:ilvl="0" w:tplc="0409000F">
      <w:start w:val="1"/>
      <w:numFmt w:val="decimal"/>
      <w:lvlText w:val="%1."/>
      <w:lvlJc w:val="left"/>
      <w:pPr>
        <w:ind w:left="2563" w:hanging="360"/>
      </w:pPr>
    </w:lvl>
    <w:lvl w:ilvl="1" w:tplc="04090019" w:tentative="1">
      <w:start w:val="1"/>
      <w:numFmt w:val="lowerLetter"/>
      <w:lvlText w:val="%2."/>
      <w:lvlJc w:val="left"/>
      <w:pPr>
        <w:ind w:left="3283" w:hanging="360"/>
      </w:pPr>
    </w:lvl>
    <w:lvl w:ilvl="2" w:tplc="0409001B" w:tentative="1">
      <w:start w:val="1"/>
      <w:numFmt w:val="lowerRoman"/>
      <w:lvlText w:val="%3."/>
      <w:lvlJc w:val="right"/>
      <w:pPr>
        <w:ind w:left="4003" w:hanging="180"/>
      </w:pPr>
    </w:lvl>
    <w:lvl w:ilvl="3" w:tplc="0409000F" w:tentative="1">
      <w:start w:val="1"/>
      <w:numFmt w:val="decimal"/>
      <w:lvlText w:val="%4."/>
      <w:lvlJc w:val="left"/>
      <w:pPr>
        <w:ind w:left="4723" w:hanging="360"/>
      </w:pPr>
    </w:lvl>
    <w:lvl w:ilvl="4" w:tplc="04090019" w:tentative="1">
      <w:start w:val="1"/>
      <w:numFmt w:val="lowerLetter"/>
      <w:lvlText w:val="%5."/>
      <w:lvlJc w:val="left"/>
      <w:pPr>
        <w:ind w:left="5443" w:hanging="360"/>
      </w:pPr>
    </w:lvl>
    <w:lvl w:ilvl="5" w:tplc="0409001B" w:tentative="1">
      <w:start w:val="1"/>
      <w:numFmt w:val="lowerRoman"/>
      <w:lvlText w:val="%6."/>
      <w:lvlJc w:val="right"/>
      <w:pPr>
        <w:ind w:left="6163" w:hanging="180"/>
      </w:pPr>
    </w:lvl>
    <w:lvl w:ilvl="6" w:tplc="0409000F" w:tentative="1">
      <w:start w:val="1"/>
      <w:numFmt w:val="decimal"/>
      <w:lvlText w:val="%7."/>
      <w:lvlJc w:val="left"/>
      <w:pPr>
        <w:ind w:left="6883" w:hanging="360"/>
      </w:pPr>
    </w:lvl>
    <w:lvl w:ilvl="7" w:tplc="04090019" w:tentative="1">
      <w:start w:val="1"/>
      <w:numFmt w:val="lowerLetter"/>
      <w:lvlText w:val="%8."/>
      <w:lvlJc w:val="left"/>
      <w:pPr>
        <w:ind w:left="7603" w:hanging="360"/>
      </w:pPr>
    </w:lvl>
    <w:lvl w:ilvl="8" w:tplc="0409001B" w:tentative="1">
      <w:start w:val="1"/>
      <w:numFmt w:val="lowerRoman"/>
      <w:lvlText w:val="%9."/>
      <w:lvlJc w:val="right"/>
      <w:pPr>
        <w:ind w:left="8323" w:hanging="180"/>
      </w:pPr>
    </w:lvl>
  </w:abstractNum>
  <w:abstractNum w:abstractNumId="213" w15:restartNumberingAfterBreak="0">
    <w:nsid w:val="396A5001"/>
    <w:multiLevelType w:val="hybridMultilevel"/>
    <w:tmpl w:val="F9BC2296"/>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4" w15:restartNumberingAfterBreak="0">
    <w:nsid w:val="3A37059B"/>
    <w:multiLevelType w:val="hybridMultilevel"/>
    <w:tmpl w:val="5FAEF1E8"/>
    <w:lvl w:ilvl="0" w:tplc="12C0BCDC">
      <w:start w:val="1"/>
      <w:numFmt w:val="upperLetter"/>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5" w15:restartNumberingAfterBreak="0">
    <w:nsid w:val="3A5F19F8"/>
    <w:multiLevelType w:val="hybridMultilevel"/>
    <w:tmpl w:val="2B2698C2"/>
    <w:lvl w:ilvl="0" w:tplc="C0E6DEC4">
      <w:start w:val="1"/>
      <w:numFmt w:val="upperLetter"/>
      <w:lvlText w:val="%1."/>
      <w:lvlJc w:val="left"/>
      <w:pPr>
        <w:ind w:left="2232" w:hanging="360"/>
      </w:pPr>
      <w:rPr>
        <w:b/>
        <w:color w:val="auto"/>
        <w:u w:val="none"/>
      </w:rPr>
    </w:lvl>
    <w:lvl w:ilvl="1" w:tplc="04090019" w:tentative="1">
      <w:start w:val="1"/>
      <w:numFmt w:val="lowerLetter"/>
      <w:lvlText w:val="%2."/>
      <w:lvlJc w:val="left"/>
      <w:pPr>
        <w:ind w:left="2952" w:hanging="360"/>
      </w:pPr>
    </w:lvl>
    <w:lvl w:ilvl="2" w:tplc="0409001B" w:tentative="1">
      <w:start w:val="1"/>
      <w:numFmt w:val="lowerRoman"/>
      <w:lvlText w:val="%3."/>
      <w:lvlJc w:val="right"/>
      <w:pPr>
        <w:ind w:left="3672" w:hanging="180"/>
      </w:pPr>
    </w:lvl>
    <w:lvl w:ilvl="3" w:tplc="0409000F" w:tentative="1">
      <w:start w:val="1"/>
      <w:numFmt w:val="decimal"/>
      <w:lvlText w:val="%4."/>
      <w:lvlJc w:val="left"/>
      <w:pPr>
        <w:ind w:left="4392" w:hanging="360"/>
      </w:pPr>
    </w:lvl>
    <w:lvl w:ilvl="4" w:tplc="04090019" w:tentative="1">
      <w:start w:val="1"/>
      <w:numFmt w:val="lowerLetter"/>
      <w:lvlText w:val="%5."/>
      <w:lvlJc w:val="left"/>
      <w:pPr>
        <w:ind w:left="5112" w:hanging="360"/>
      </w:pPr>
    </w:lvl>
    <w:lvl w:ilvl="5" w:tplc="0409001B" w:tentative="1">
      <w:start w:val="1"/>
      <w:numFmt w:val="lowerRoman"/>
      <w:lvlText w:val="%6."/>
      <w:lvlJc w:val="right"/>
      <w:pPr>
        <w:ind w:left="5832" w:hanging="180"/>
      </w:pPr>
    </w:lvl>
    <w:lvl w:ilvl="6" w:tplc="0409000F" w:tentative="1">
      <w:start w:val="1"/>
      <w:numFmt w:val="decimal"/>
      <w:lvlText w:val="%7."/>
      <w:lvlJc w:val="left"/>
      <w:pPr>
        <w:ind w:left="6552" w:hanging="360"/>
      </w:pPr>
    </w:lvl>
    <w:lvl w:ilvl="7" w:tplc="04090019" w:tentative="1">
      <w:start w:val="1"/>
      <w:numFmt w:val="lowerLetter"/>
      <w:lvlText w:val="%8."/>
      <w:lvlJc w:val="left"/>
      <w:pPr>
        <w:ind w:left="7272" w:hanging="360"/>
      </w:pPr>
    </w:lvl>
    <w:lvl w:ilvl="8" w:tplc="0409001B" w:tentative="1">
      <w:start w:val="1"/>
      <w:numFmt w:val="lowerRoman"/>
      <w:lvlText w:val="%9."/>
      <w:lvlJc w:val="right"/>
      <w:pPr>
        <w:ind w:left="7992" w:hanging="180"/>
      </w:pPr>
    </w:lvl>
  </w:abstractNum>
  <w:abstractNum w:abstractNumId="216" w15:restartNumberingAfterBreak="0">
    <w:nsid w:val="3B637886"/>
    <w:multiLevelType w:val="hybridMultilevel"/>
    <w:tmpl w:val="EA50A270"/>
    <w:lvl w:ilvl="0" w:tplc="2EF6F0CC">
      <w:start w:val="1"/>
      <w:numFmt w:val="upperLetter"/>
      <w:lvlText w:val="%1."/>
      <w:lvlJc w:val="left"/>
      <w:pPr>
        <w:ind w:left="1440" w:hanging="360"/>
      </w:pPr>
      <w:rPr>
        <w:b/>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7" w15:restartNumberingAfterBreak="0">
    <w:nsid w:val="3C5558BE"/>
    <w:multiLevelType w:val="hybridMultilevel"/>
    <w:tmpl w:val="932EE2BC"/>
    <w:lvl w:ilvl="0" w:tplc="B10E0844">
      <w:start w:val="10"/>
      <w:numFmt w:val="upperLetter"/>
      <w:lvlText w:val="%1."/>
      <w:lvlJc w:val="left"/>
      <w:pPr>
        <w:ind w:left="2952" w:hanging="360"/>
      </w:pPr>
      <w:rPr>
        <w:rFonts w:hint="default"/>
        <w:b/>
        <w:color w:val="auto"/>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8" w15:restartNumberingAfterBreak="0">
    <w:nsid w:val="3C6235C7"/>
    <w:multiLevelType w:val="hybridMultilevel"/>
    <w:tmpl w:val="FF448DB4"/>
    <w:lvl w:ilvl="0" w:tplc="DC845EFA">
      <w:start w:val="1"/>
      <w:numFmt w:val="lowerLetter"/>
      <w:lvlText w:val="%1."/>
      <w:lvlJc w:val="left"/>
      <w:pPr>
        <w:ind w:left="2232" w:hanging="360"/>
      </w:pPr>
      <w:rPr>
        <w:b w:val="0"/>
      </w:rPr>
    </w:lvl>
    <w:lvl w:ilvl="1" w:tplc="04090019" w:tentative="1">
      <w:start w:val="1"/>
      <w:numFmt w:val="lowerLetter"/>
      <w:lvlText w:val="%2."/>
      <w:lvlJc w:val="left"/>
      <w:pPr>
        <w:ind w:left="2952" w:hanging="360"/>
      </w:pPr>
    </w:lvl>
    <w:lvl w:ilvl="2" w:tplc="0409001B" w:tentative="1">
      <w:start w:val="1"/>
      <w:numFmt w:val="lowerRoman"/>
      <w:lvlText w:val="%3."/>
      <w:lvlJc w:val="right"/>
      <w:pPr>
        <w:ind w:left="3672" w:hanging="180"/>
      </w:pPr>
    </w:lvl>
    <w:lvl w:ilvl="3" w:tplc="0409000F" w:tentative="1">
      <w:start w:val="1"/>
      <w:numFmt w:val="decimal"/>
      <w:lvlText w:val="%4."/>
      <w:lvlJc w:val="left"/>
      <w:pPr>
        <w:ind w:left="4392" w:hanging="360"/>
      </w:pPr>
    </w:lvl>
    <w:lvl w:ilvl="4" w:tplc="04090019" w:tentative="1">
      <w:start w:val="1"/>
      <w:numFmt w:val="lowerLetter"/>
      <w:lvlText w:val="%5."/>
      <w:lvlJc w:val="left"/>
      <w:pPr>
        <w:ind w:left="5112" w:hanging="360"/>
      </w:pPr>
    </w:lvl>
    <w:lvl w:ilvl="5" w:tplc="0409001B" w:tentative="1">
      <w:start w:val="1"/>
      <w:numFmt w:val="lowerRoman"/>
      <w:lvlText w:val="%6."/>
      <w:lvlJc w:val="right"/>
      <w:pPr>
        <w:ind w:left="5832" w:hanging="180"/>
      </w:pPr>
    </w:lvl>
    <w:lvl w:ilvl="6" w:tplc="0409000F" w:tentative="1">
      <w:start w:val="1"/>
      <w:numFmt w:val="decimal"/>
      <w:lvlText w:val="%7."/>
      <w:lvlJc w:val="left"/>
      <w:pPr>
        <w:ind w:left="6552" w:hanging="360"/>
      </w:pPr>
    </w:lvl>
    <w:lvl w:ilvl="7" w:tplc="04090019" w:tentative="1">
      <w:start w:val="1"/>
      <w:numFmt w:val="lowerLetter"/>
      <w:lvlText w:val="%8."/>
      <w:lvlJc w:val="left"/>
      <w:pPr>
        <w:ind w:left="7272" w:hanging="360"/>
      </w:pPr>
    </w:lvl>
    <w:lvl w:ilvl="8" w:tplc="0409001B" w:tentative="1">
      <w:start w:val="1"/>
      <w:numFmt w:val="lowerRoman"/>
      <w:lvlText w:val="%9."/>
      <w:lvlJc w:val="right"/>
      <w:pPr>
        <w:ind w:left="7992" w:hanging="180"/>
      </w:pPr>
    </w:lvl>
  </w:abstractNum>
  <w:abstractNum w:abstractNumId="219" w15:restartNumberingAfterBreak="0">
    <w:nsid w:val="3D4711FF"/>
    <w:multiLevelType w:val="hybridMultilevel"/>
    <w:tmpl w:val="3BF2FB68"/>
    <w:lvl w:ilvl="0" w:tplc="0409000F">
      <w:start w:val="1"/>
      <w:numFmt w:val="decimal"/>
      <w:lvlText w:val="%1."/>
      <w:lvlJc w:val="left"/>
      <w:pPr>
        <w:ind w:left="2232" w:hanging="360"/>
      </w:pPr>
    </w:lvl>
    <w:lvl w:ilvl="1" w:tplc="04090019" w:tentative="1">
      <w:start w:val="1"/>
      <w:numFmt w:val="lowerLetter"/>
      <w:lvlText w:val="%2."/>
      <w:lvlJc w:val="left"/>
      <w:pPr>
        <w:ind w:left="2952" w:hanging="360"/>
      </w:pPr>
    </w:lvl>
    <w:lvl w:ilvl="2" w:tplc="0409001B" w:tentative="1">
      <w:start w:val="1"/>
      <w:numFmt w:val="lowerRoman"/>
      <w:lvlText w:val="%3."/>
      <w:lvlJc w:val="right"/>
      <w:pPr>
        <w:ind w:left="3672" w:hanging="180"/>
      </w:pPr>
    </w:lvl>
    <w:lvl w:ilvl="3" w:tplc="0409000F" w:tentative="1">
      <w:start w:val="1"/>
      <w:numFmt w:val="decimal"/>
      <w:lvlText w:val="%4."/>
      <w:lvlJc w:val="left"/>
      <w:pPr>
        <w:ind w:left="4392" w:hanging="360"/>
      </w:pPr>
    </w:lvl>
    <w:lvl w:ilvl="4" w:tplc="04090019" w:tentative="1">
      <w:start w:val="1"/>
      <w:numFmt w:val="lowerLetter"/>
      <w:lvlText w:val="%5."/>
      <w:lvlJc w:val="left"/>
      <w:pPr>
        <w:ind w:left="5112" w:hanging="360"/>
      </w:pPr>
    </w:lvl>
    <w:lvl w:ilvl="5" w:tplc="0409001B" w:tentative="1">
      <w:start w:val="1"/>
      <w:numFmt w:val="lowerRoman"/>
      <w:lvlText w:val="%6."/>
      <w:lvlJc w:val="right"/>
      <w:pPr>
        <w:ind w:left="5832" w:hanging="180"/>
      </w:pPr>
    </w:lvl>
    <w:lvl w:ilvl="6" w:tplc="0409000F" w:tentative="1">
      <w:start w:val="1"/>
      <w:numFmt w:val="decimal"/>
      <w:lvlText w:val="%7."/>
      <w:lvlJc w:val="left"/>
      <w:pPr>
        <w:ind w:left="6552" w:hanging="360"/>
      </w:pPr>
    </w:lvl>
    <w:lvl w:ilvl="7" w:tplc="04090019" w:tentative="1">
      <w:start w:val="1"/>
      <w:numFmt w:val="lowerLetter"/>
      <w:lvlText w:val="%8."/>
      <w:lvlJc w:val="left"/>
      <w:pPr>
        <w:ind w:left="7272" w:hanging="360"/>
      </w:pPr>
    </w:lvl>
    <w:lvl w:ilvl="8" w:tplc="0409001B" w:tentative="1">
      <w:start w:val="1"/>
      <w:numFmt w:val="lowerRoman"/>
      <w:lvlText w:val="%9."/>
      <w:lvlJc w:val="right"/>
      <w:pPr>
        <w:ind w:left="7992" w:hanging="180"/>
      </w:pPr>
    </w:lvl>
  </w:abstractNum>
  <w:abstractNum w:abstractNumId="220" w15:restartNumberingAfterBreak="0">
    <w:nsid w:val="3D553520"/>
    <w:multiLevelType w:val="hybridMultilevel"/>
    <w:tmpl w:val="A18861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1" w15:restartNumberingAfterBreak="0">
    <w:nsid w:val="3D6A5426"/>
    <w:multiLevelType w:val="hybridMultilevel"/>
    <w:tmpl w:val="EF506808"/>
    <w:lvl w:ilvl="0" w:tplc="0409000F">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22" w15:restartNumberingAfterBreak="0">
    <w:nsid w:val="3DB51325"/>
    <w:multiLevelType w:val="hybridMultilevel"/>
    <w:tmpl w:val="80B058A0"/>
    <w:lvl w:ilvl="0" w:tplc="D3FE387E">
      <w:start w:val="1"/>
      <w:numFmt w:val="upp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3" w15:restartNumberingAfterBreak="0">
    <w:nsid w:val="3DF400A4"/>
    <w:multiLevelType w:val="hybridMultilevel"/>
    <w:tmpl w:val="913ACCA0"/>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24" w15:restartNumberingAfterBreak="0">
    <w:nsid w:val="3ED11849"/>
    <w:multiLevelType w:val="hybridMultilevel"/>
    <w:tmpl w:val="D714B862"/>
    <w:lvl w:ilvl="0" w:tplc="FC70E50A">
      <w:start w:val="1"/>
      <w:numFmt w:val="decimal"/>
      <w:lvlText w:val="%1."/>
      <w:lvlJc w:val="left"/>
      <w:pPr>
        <w:ind w:left="2160" w:hanging="360"/>
      </w:pPr>
    </w:lvl>
    <w:lvl w:ilvl="1" w:tplc="04090019">
      <w:start w:val="1"/>
      <w:numFmt w:val="lowerLetter"/>
      <w:lvlText w:val="%2."/>
      <w:lvlJc w:val="left"/>
      <w:pPr>
        <w:ind w:left="2880" w:hanging="360"/>
      </w:pPr>
    </w:lvl>
    <w:lvl w:ilvl="2" w:tplc="0409001B">
      <w:start w:val="1"/>
      <w:numFmt w:val="lowerRoman"/>
      <w:lvlText w:val="%3."/>
      <w:lvlJc w:val="right"/>
      <w:pPr>
        <w:ind w:left="3600" w:hanging="180"/>
      </w:pPr>
    </w:lvl>
    <w:lvl w:ilvl="3" w:tplc="0409000F">
      <w:start w:val="1"/>
      <w:numFmt w:val="decimal"/>
      <w:lvlText w:val="%4."/>
      <w:lvlJc w:val="left"/>
      <w:pPr>
        <w:ind w:left="4320" w:hanging="360"/>
      </w:pPr>
    </w:lvl>
    <w:lvl w:ilvl="4" w:tplc="04090019">
      <w:start w:val="1"/>
      <w:numFmt w:val="lowerLetter"/>
      <w:lvlText w:val="%5."/>
      <w:lvlJc w:val="left"/>
      <w:pPr>
        <w:ind w:left="5040" w:hanging="360"/>
      </w:pPr>
    </w:lvl>
    <w:lvl w:ilvl="5" w:tplc="0409001B">
      <w:start w:val="1"/>
      <w:numFmt w:val="lowerRoman"/>
      <w:lvlText w:val="%6."/>
      <w:lvlJc w:val="right"/>
      <w:pPr>
        <w:ind w:left="5760" w:hanging="180"/>
      </w:pPr>
    </w:lvl>
    <w:lvl w:ilvl="6" w:tplc="0409000F">
      <w:start w:val="1"/>
      <w:numFmt w:val="decimal"/>
      <w:lvlText w:val="%7."/>
      <w:lvlJc w:val="left"/>
      <w:pPr>
        <w:ind w:left="6480" w:hanging="360"/>
      </w:pPr>
    </w:lvl>
    <w:lvl w:ilvl="7" w:tplc="04090019">
      <w:start w:val="1"/>
      <w:numFmt w:val="lowerLetter"/>
      <w:lvlText w:val="%8."/>
      <w:lvlJc w:val="left"/>
      <w:pPr>
        <w:ind w:left="7200" w:hanging="360"/>
      </w:pPr>
    </w:lvl>
    <w:lvl w:ilvl="8" w:tplc="0409001B">
      <w:start w:val="1"/>
      <w:numFmt w:val="lowerRoman"/>
      <w:lvlText w:val="%9."/>
      <w:lvlJc w:val="right"/>
      <w:pPr>
        <w:ind w:left="7920" w:hanging="180"/>
      </w:pPr>
    </w:lvl>
  </w:abstractNum>
  <w:abstractNum w:abstractNumId="225" w15:restartNumberingAfterBreak="0">
    <w:nsid w:val="3EE404DC"/>
    <w:multiLevelType w:val="hybridMultilevel"/>
    <w:tmpl w:val="20D038E0"/>
    <w:lvl w:ilvl="0" w:tplc="12C0BCDC">
      <w:start w:val="1"/>
      <w:numFmt w:val="upp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6" w15:restartNumberingAfterBreak="0">
    <w:nsid w:val="3EF909A7"/>
    <w:multiLevelType w:val="hybridMultilevel"/>
    <w:tmpl w:val="E55E0448"/>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27" w15:restartNumberingAfterBreak="0">
    <w:nsid w:val="3EFF7330"/>
    <w:multiLevelType w:val="hybridMultilevel"/>
    <w:tmpl w:val="70A8524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28" w15:restartNumberingAfterBreak="0">
    <w:nsid w:val="3F2F2556"/>
    <w:multiLevelType w:val="hybridMultilevel"/>
    <w:tmpl w:val="3F785624"/>
    <w:lvl w:ilvl="0" w:tplc="D3FE387E">
      <w:start w:val="1"/>
      <w:numFmt w:val="upp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9" w15:restartNumberingAfterBreak="0">
    <w:nsid w:val="3F3F207C"/>
    <w:multiLevelType w:val="hybridMultilevel"/>
    <w:tmpl w:val="D3E0EF04"/>
    <w:lvl w:ilvl="0" w:tplc="0409000F">
      <w:start w:val="1"/>
      <w:numFmt w:val="decimal"/>
      <w:lvlText w:val="%1."/>
      <w:lvlJc w:val="left"/>
      <w:pPr>
        <w:ind w:left="2232" w:hanging="360"/>
      </w:pPr>
    </w:lvl>
    <w:lvl w:ilvl="1" w:tplc="04090019">
      <w:start w:val="1"/>
      <w:numFmt w:val="lowerLetter"/>
      <w:lvlText w:val="%2."/>
      <w:lvlJc w:val="left"/>
      <w:pPr>
        <w:ind w:left="2952" w:hanging="360"/>
      </w:pPr>
    </w:lvl>
    <w:lvl w:ilvl="2" w:tplc="0409001B">
      <w:start w:val="1"/>
      <w:numFmt w:val="lowerRoman"/>
      <w:lvlText w:val="%3."/>
      <w:lvlJc w:val="right"/>
      <w:pPr>
        <w:ind w:left="3672" w:hanging="180"/>
      </w:pPr>
    </w:lvl>
    <w:lvl w:ilvl="3" w:tplc="0409000F">
      <w:start w:val="1"/>
      <w:numFmt w:val="decimal"/>
      <w:lvlText w:val="%4."/>
      <w:lvlJc w:val="left"/>
      <w:pPr>
        <w:ind w:left="4392" w:hanging="360"/>
      </w:pPr>
    </w:lvl>
    <w:lvl w:ilvl="4" w:tplc="04090019">
      <w:start w:val="1"/>
      <w:numFmt w:val="lowerLetter"/>
      <w:lvlText w:val="%5."/>
      <w:lvlJc w:val="left"/>
      <w:pPr>
        <w:ind w:left="5112" w:hanging="360"/>
      </w:pPr>
    </w:lvl>
    <w:lvl w:ilvl="5" w:tplc="0409001B">
      <w:start w:val="1"/>
      <w:numFmt w:val="lowerRoman"/>
      <w:lvlText w:val="%6."/>
      <w:lvlJc w:val="right"/>
      <w:pPr>
        <w:ind w:left="5832" w:hanging="180"/>
      </w:pPr>
    </w:lvl>
    <w:lvl w:ilvl="6" w:tplc="0409000F">
      <w:start w:val="1"/>
      <w:numFmt w:val="decimal"/>
      <w:lvlText w:val="%7."/>
      <w:lvlJc w:val="left"/>
      <w:pPr>
        <w:ind w:left="6552" w:hanging="360"/>
      </w:pPr>
    </w:lvl>
    <w:lvl w:ilvl="7" w:tplc="04090019">
      <w:start w:val="1"/>
      <w:numFmt w:val="lowerLetter"/>
      <w:lvlText w:val="%8."/>
      <w:lvlJc w:val="left"/>
      <w:pPr>
        <w:ind w:left="7272" w:hanging="360"/>
      </w:pPr>
    </w:lvl>
    <w:lvl w:ilvl="8" w:tplc="0409001B">
      <w:start w:val="1"/>
      <w:numFmt w:val="lowerRoman"/>
      <w:lvlText w:val="%9."/>
      <w:lvlJc w:val="right"/>
      <w:pPr>
        <w:ind w:left="7992" w:hanging="180"/>
      </w:pPr>
    </w:lvl>
  </w:abstractNum>
  <w:abstractNum w:abstractNumId="230" w15:restartNumberingAfterBreak="0">
    <w:nsid w:val="3F764853"/>
    <w:multiLevelType w:val="hybridMultilevel"/>
    <w:tmpl w:val="C6B49942"/>
    <w:lvl w:ilvl="0" w:tplc="04090019">
      <w:start w:val="1"/>
      <w:numFmt w:val="lowerLetter"/>
      <w:lvlText w:val="%1."/>
      <w:lvlJc w:val="left"/>
      <w:pPr>
        <w:ind w:left="2520" w:hanging="360"/>
      </w:p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231" w15:restartNumberingAfterBreak="0">
    <w:nsid w:val="405C3CED"/>
    <w:multiLevelType w:val="hybridMultilevel"/>
    <w:tmpl w:val="3BF6E012"/>
    <w:lvl w:ilvl="0" w:tplc="C0E6DEC4">
      <w:start w:val="1"/>
      <w:numFmt w:val="upperLetter"/>
      <w:lvlText w:val="%1."/>
      <w:lvlJc w:val="left"/>
      <w:pPr>
        <w:ind w:left="720" w:hanging="360"/>
      </w:pPr>
      <w:rPr>
        <w:b/>
        <w:color w:val="auto"/>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2" w15:restartNumberingAfterBreak="0">
    <w:nsid w:val="408A3EA4"/>
    <w:multiLevelType w:val="hybridMultilevel"/>
    <w:tmpl w:val="90FA346C"/>
    <w:lvl w:ilvl="0" w:tplc="779891C6">
      <w:start w:val="1"/>
      <w:numFmt w:val="upperLetter"/>
      <w:lvlText w:val="%1."/>
      <w:lvlJc w:val="left"/>
      <w:pPr>
        <w:ind w:left="2160" w:hanging="18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3" w15:restartNumberingAfterBreak="0">
    <w:nsid w:val="40966957"/>
    <w:multiLevelType w:val="hybridMultilevel"/>
    <w:tmpl w:val="1F16CEA0"/>
    <w:lvl w:ilvl="0" w:tplc="04090019">
      <w:start w:val="1"/>
      <w:numFmt w:val="lowerLetter"/>
      <w:lvlText w:val="%1."/>
      <w:lvlJc w:val="left"/>
      <w:pPr>
        <w:ind w:left="2160" w:hanging="360"/>
      </w:pPr>
    </w:lvl>
    <w:lvl w:ilvl="1" w:tplc="04090019">
      <w:start w:val="1"/>
      <w:numFmt w:val="lowerLetter"/>
      <w:lvlText w:val="%2."/>
      <w:lvlJc w:val="left"/>
      <w:pPr>
        <w:ind w:left="2880" w:hanging="360"/>
      </w:pPr>
      <w:rPr>
        <w:rFonts w:hint="default"/>
      </w:r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34" w15:restartNumberingAfterBreak="0">
    <w:nsid w:val="40A0048A"/>
    <w:multiLevelType w:val="hybridMultilevel"/>
    <w:tmpl w:val="018E0FE8"/>
    <w:lvl w:ilvl="0" w:tplc="D3FE387E">
      <w:start w:val="1"/>
      <w:numFmt w:val="upperLetter"/>
      <w:lvlText w:val="%1."/>
      <w:lvlJc w:val="left"/>
      <w:pPr>
        <w:ind w:left="1869" w:hanging="360"/>
      </w:pPr>
      <w:rPr>
        <w:b/>
      </w:rPr>
    </w:lvl>
    <w:lvl w:ilvl="1" w:tplc="04090019" w:tentative="1">
      <w:start w:val="1"/>
      <w:numFmt w:val="lowerLetter"/>
      <w:lvlText w:val="%2."/>
      <w:lvlJc w:val="left"/>
      <w:pPr>
        <w:ind w:left="2589" w:hanging="360"/>
      </w:pPr>
    </w:lvl>
    <w:lvl w:ilvl="2" w:tplc="0409001B" w:tentative="1">
      <w:start w:val="1"/>
      <w:numFmt w:val="lowerRoman"/>
      <w:lvlText w:val="%3."/>
      <w:lvlJc w:val="right"/>
      <w:pPr>
        <w:ind w:left="3309" w:hanging="180"/>
      </w:pPr>
    </w:lvl>
    <w:lvl w:ilvl="3" w:tplc="0409000F" w:tentative="1">
      <w:start w:val="1"/>
      <w:numFmt w:val="decimal"/>
      <w:lvlText w:val="%4."/>
      <w:lvlJc w:val="left"/>
      <w:pPr>
        <w:ind w:left="4029" w:hanging="360"/>
      </w:pPr>
    </w:lvl>
    <w:lvl w:ilvl="4" w:tplc="04090019" w:tentative="1">
      <w:start w:val="1"/>
      <w:numFmt w:val="lowerLetter"/>
      <w:lvlText w:val="%5."/>
      <w:lvlJc w:val="left"/>
      <w:pPr>
        <w:ind w:left="4749" w:hanging="360"/>
      </w:pPr>
    </w:lvl>
    <w:lvl w:ilvl="5" w:tplc="0409001B" w:tentative="1">
      <w:start w:val="1"/>
      <w:numFmt w:val="lowerRoman"/>
      <w:lvlText w:val="%6."/>
      <w:lvlJc w:val="right"/>
      <w:pPr>
        <w:ind w:left="5469" w:hanging="180"/>
      </w:pPr>
    </w:lvl>
    <w:lvl w:ilvl="6" w:tplc="0409000F" w:tentative="1">
      <w:start w:val="1"/>
      <w:numFmt w:val="decimal"/>
      <w:lvlText w:val="%7."/>
      <w:lvlJc w:val="left"/>
      <w:pPr>
        <w:ind w:left="6189" w:hanging="360"/>
      </w:pPr>
    </w:lvl>
    <w:lvl w:ilvl="7" w:tplc="04090019" w:tentative="1">
      <w:start w:val="1"/>
      <w:numFmt w:val="lowerLetter"/>
      <w:lvlText w:val="%8."/>
      <w:lvlJc w:val="left"/>
      <w:pPr>
        <w:ind w:left="6909" w:hanging="360"/>
      </w:pPr>
    </w:lvl>
    <w:lvl w:ilvl="8" w:tplc="0409001B" w:tentative="1">
      <w:start w:val="1"/>
      <w:numFmt w:val="lowerRoman"/>
      <w:lvlText w:val="%9."/>
      <w:lvlJc w:val="right"/>
      <w:pPr>
        <w:ind w:left="7629" w:hanging="180"/>
      </w:pPr>
    </w:lvl>
  </w:abstractNum>
  <w:abstractNum w:abstractNumId="235" w15:restartNumberingAfterBreak="0">
    <w:nsid w:val="40E37892"/>
    <w:multiLevelType w:val="hybridMultilevel"/>
    <w:tmpl w:val="85DCEFE6"/>
    <w:lvl w:ilvl="0" w:tplc="0409000F">
      <w:start w:val="1"/>
      <w:numFmt w:val="decimal"/>
      <w:lvlText w:val="%1."/>
      <w:lvlJc w:val="left"/>
      <w:pPr>
        <w:ind w:left="2160" w:hanging="360"/>
      </w:pPr>
    </w:lvl>
    <w:lvl w:ilvl="1" w:tplc="04090019">
      <w:start w:val="1"/>
      <w:numFmt w:val="lowerLetter"/>
      <w:lvlText w:val="%2."/>
      <w:lvlJc w:val="left"/>
      <w:pPr>
        <w:ind w:left="2880" w:hanging="360"/>
      </w:pPr>
    </w:lvl>
    <w:lvl w:ilvl="2" w:tplc="0409000F">
      <w:start w:val="1"/>
      <w:numFmt w:val="decimal"/>
      <w:lvlText w:val="%3."/>
      <w:lvlJc w:val="left"/>
      <w:pPr>
        <w:ind w:left="3600" w:hanging="180"/>
      </w:pPr>
    </w:lvl>
    <w:lvl w:ilvl="3" w:tplc="0409000F">
      <w:start w:val="1"/>
      <w:numFmt w:val="decimal"/>
      <w:lvlText w:val="%4."/>
      <w:lvlJc w:val="left"/>
      <w:pPr>
        <w:ind w:left="4320" w:hanging="360"/>
      </w:pPr>
    </w:lvl>
    <w:lvl w:ilvl="4" w:tplc="04090019">
      <w:start w:val="1"/>
      <w:numFmt w:val="lowerLetter"/>
      <w:lvlText w:val="%5."/>
      <w:lvlJc w:val="left"/>
      <w:pPr>
        <w:ind w:left="5040" w:hanging="360"/>
      </w:pPr>
    </w:lvl>
    <w:lvl w:ilvl="5" w:tplc="0409001B">
      <w:start w:val="1"/>
      <w:numFmt w:val="lowerRoman"/>
      <w:lvlText w:val="%6."/>
      <w:lvlJc w:val="right"/>
      <w:pPr>
        <w:ind w:left="5760" w:hanging="180"/>
      </w:pPr>
    </w:lvl>
    <w:lvl w:ilvl="6" w:tplc="0409000F">
      <w:start w:val="1"/>
      <w:numFmt w:val="decimal"/>
      <w:lvlText w:val="%7."/>
      <w:lvlJc w:val="left"/>
      <w:pPr>
        <w:ind w:left="6480" w:hanging="360"/>
      </w:pPr>
    </w:lvl>
    <w:lvl w:ilvl="7" w:tplc="04090019">
      <w:start w:val="1"/>
      <w:numFmt w:val="lowerLetter"/>
      <w:lvlText w:val="%8."/>
      <w:lvlJc w:val="left"/>
      <w:pPr>
        <w:ind w:left="7200" w:hanging="360"/>
      </w:pPr>
    </w:lvl>
    <w:lvl w:ilvl="8" w:tplc="0409001B">
      <w:start w:val="1"/>
      <w:numFmt w:val="lowerRoman"/>
      <w:lvlText w:val="%9."/>
      <w:lvlJc w:val="right"/>
      <w:pPr>
        <w:ind w:left="7920" w:hanging="180"/>
      </w:pPr>
    </w:lvl>
  </w:abstractNum>
  <w:abstractNum w:abstractNumId="236" w15:restartNumberingAfterBreak="0">
    <w:nsid w:val="41132686"/>
    <w:multiLevelType w:val="hybridMultilevel"/>
    <w:tmpl w:val="39B8AF20"/>
    <w:lvl w:ilvl="0" w:tplc="0409000F">
      <w:start w:val="1"/>
      <w:numFmt w:val="decimal"/>
      <w:lvlText w:val="%1."/>
      <w:lvlJc w:val="left"/>
      <w:pPr>
        <w:ind w:left="2232" w:hanging="360"/>
      </w:pPr>
    </w:lvl>
    <w:lvl w:ilvl="1" w:tplc="04090019" w:tentative="1">
      <w:start w:val="1"/>
      <w:numFmt w:val="lowerLetter"/>
      <w:lvlText w:val="%2."/>
      <w:lvlJc w:val="left"/>
      <w:pPr>
        <w:ind w:left="2952" w:hanging="360"/>
      </w:pPr>
    </w:lvl>
    <w:lvl w:ilvl="2" w:tplc="0409001B" w:tentative="1">
      <w:start w:val="1"/>
      <w:numFmt w:val="lowerRoman"/>
      <w:lvlText w:val="%3."/>
      <w:lvlJc w:val="right"/>
      <w:pPr>
        <w:ind w:left="3672" w:hanging="180"/>
      </w:pPr>
    </w:lvl>
    <w:lvl w:ilvl="3" w:tplc="0409000F" w:tentative="1">
      <w:start w:val="1"/>
      <w:numFmt w:val="decimal"/>
      <w:lvlText w:val="%4."/>
      <w:lvlJc w:val="left"/>
      <w:pPr>
        <w:ind w:left="4392" w:hanging="360"/>
      </w:pPr>
    </w:lvl>
    <w:lvl w:ilvl="4" w:tplc="04090019" w:tentative="1">
      <w:start w:val="1"/>
      <w:numFmt w:val="lowerLetter"/>
      <w:lvlText w:val="%5."/>
      <w:lvlJc w:val="left"/>
      <w:pPr>
        <w:ind w:left="5112" w:hanging="360"/>
      </w:pPr>
    </w:lvl>
    <w:lvl w:ilvl="5" w:tplc="0409001B" w:tentative="1">
      <w:start w:val="1"/>
      <w:numFmt w:val="lowerRoman"/>
      <w:lvlText w:val="%6."/>
      <w:lvlJc w:val="right"/>
      <w:pPr>
        <w:ind w:left="5832" w:hanging="180"/>
      </w:pPr>
    </w:lvl>
    <w:lvl w:ilvl="6" w:tplc="0409000F" w:tentative="1">
      <w:start w:val="1"/>
      <w:numFmt w:val="decimal"/>
      <w:lvlText w:val="%7."/>
      <w:lvlJc w:val="left"/>
      <w:pPr>
        <w:ind w:left="6552" w:hanging="360"/>
      </w:pPr>
    </w:lvl>
    <w:lvl w:ilvl="7" w:tplc="04090019" w:tentative="1">
      <w:start w:val="1"/>
      <w:numFmt w:val="lowerLetter"/>
      <w:lvlText w:val="%8."/>
      <w:lvlJc w:val="left"/>
      <w:pPr>
        <w:ind w:left="7272" w:hanging="360"/>
      </w:pPr>
    </w:lvl>
    <w:lvl w:ilvl="8" w:tplc="0409001B" w:tentative="1">
      <w:start w:val="1"/>
      <w:numFmt w:val="lowerRoman"/>
      <w:lvlText w:val="%9."/>
      <w:lvlJc w:val="right"/>
      <w:pPr>
        <w:ind w:left="7992" w:hanging="180"/>
      </w:pPr>
    </w:lvl>
  </w:abstractNum>
  <w:abstractNum w:abstractNumId="237" w15:restartNumberingAfterBreak="0">
    <w:nsid w:val="414244D7"/>
    <w:multiLevelType w:val="hybridMultilevel"/>
    <w:tmpl w:val="0BFE523C"/>
    <w:lvl w:ilvl="0" w:tplc="2EF6F0CC">
      <w:start w:val="1"/>
      <w:numFmt w:val="upperLetter"/>
      <w:lvlText w:val="%1."/>
      <w:lvlJc w:val="left"/>
      <w:pPr>
        <w:ind w:left="1800" w:hanging="360"/>
      </w:pPr>
      <w:rPr>
        <w:b/>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38" w15:restartNumberingAfterBreak="0">
    <w:nsid w:val="41C01626"/>
    <w:multiLevelType w:val="hybridMultilevel"/>
    <w:tmpl w:val="F17E115A"/>
    <w:lvl w:ilvl="0" w:tplc="1DEE7E4E">
      <w:start w:val="1"/>
      <w:numFmt w:val="upperLetter"/>
      <w:lvlText w:val="%1."/>
      <w:lvlJc w:val="left"/>
      <w:pPr>
        <w:ind w:left="720" w:hanging="360"/>
      </w:pPr>
      <w:rPr>
        <w:b/>
        <w:color w:val="auto"/>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39" w15:restartNumberingAfterBreak="0">
    <w:nsid w:val="422B3CA7"/>
    <w:multiLevelType w:val="hybridMultilevel"/>
    <w:tmpl w:val="B70A857E"/>
    <w:lvl w:ilvl="0" w:tplc="2EF6F0CC">
      <w:start w:val="1"/>
      <w:numFmt w:val="upperLetter"/>
      <w:lvlText w:val="%1."/>
      <w:lvlJc w:val="left"/>
      <w:pPr>
        <w:ind w:left="1800" w:hanging="360"/>
      </w:pPr>
      <w:rPr>
        <w:b/>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40" w15:restartNumberingAfterBreak="0">
    <w:nsid w:val="429D4EB5"/>
    <w:multiLevelType w:val="hybridMultilevel"/>
    <w:tmpl w:val="BB4E4648"/>
    <w:lvl w:ilvl="0" w:tplc="04090019">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1" w15:restartNumberingAfterBreak="0">
    <w:nsid w:val="42E21DEF"/>
    <w:multiLevelType w:val="hybridMultilevel"/>
    <w:tmpl w:val="419C79A2"/>
    <w:lvl w:ilvl="0" w:tplc="12C0BCDC">
      <w:start w:val="1"/>
      <w:numFmt w:val="upperLetter"/>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42" w15:restartNumberingAfterBreak="0">
    <w:nsid w:val="435A1820"/>
    <w:multiLevelType w:val="hybridMultilevel"/>
    <w:tmpl w:val="1992734E"/>
    <w:lvl w:ilvl="0" w:tplc="027A83DE">
      <w:start w:val="1"/>
      <w:numFmt w:val="decimal"/>
      <w:lvlText w:val="%1."/>
      <w:lvlJc w:val="left"/>
      <w:pPr>
        <w:ind w:left="720" w:hanging="360"/>
      </w:pPr>
      <w:rPr>
        <w:strike w:val="0"/>
        <w:dstrike w:val="0"/>
        <w:u w:val="none"/>
        <w:effect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43" w15:restartNumberingAfterBreak="0">
    <w:nsid w:val="43B12F13"/>
    <w:multiLevelType w:val="hybridMultilevel"/>
    <w:tmpl w:val="256E4050"/>
    <w:lvl w:ilvl="0" w:tplc="D3FE387E">
      <w:start w:val="1"/>
      <w:numFmt w:val="upperLetter"/>
      <w:lvlText w:val="%1."/>
      <w:lvlJc w:val="left"/>
      <w:pPr>
        <w:ind w:left="1872" w:hanging="360"/>
      </w:pPr>
      <w:rPr>
        <w:b/>
      </w:rPr>
    </w:lvl>
    <w:lvl w:ilvl="1" w:tplc="04090019" w:tentative="1">
      <w:start w:val="1"/>
      <w:numFmt w:val="lowerLetter"/>
      <w:lvlText w:val="%2."/>
      <w:lvlJc w:val="left"/>
      <w:pPr>
        <w:ind w:left="2592" w:hanging="360"/>
      </w:pPr>
    </w:lvl>
    <w:lvl w:ilvl="2" w:tplc="0409001B" w:tentative="1">
      <w:start w:val="1"/>
      <w:numFmt w:val="lowerRoman"/>
      <w:lvlText w:val="%3."/>
      <w:lvlJc w:val="right"/>
      <w:pPr>
        <w:ind w:left="3312" w:hanging="180"/>
      </w:pPr>
    </w:lvl>
    <w:lvl w:ilvl="3" w:tplc="0409000F" w:tentative="1">
      <w:start w:val="1"/>
      <w:numFmt w:val="decimal"/>
      <w:lvlText w:val="%4."/>
      <w:lvlJc w:val="left"/>
      <w:pPr>
        <w:ind w:left="4032" w:hanging="360"/>
      </w:pPr>
    </w:lvl>
    <w:lvl w:ilvl="4" w:tplc="04090019" w:tentative="1">
      <w:start w:val="1"/>
      <w:numFmt w:val="lowerLetter"/>
      <w:lvlText w:val="%5."/>
      <w:lvlJc w:val="left"/>
      <w:pPr>
        <w:ind w:left="4752" w:hanging="360"/>
      </w:pPr>
    </w:lvl>
    <w:lvl w:ilvl="5" w:tplc="0409001B" w:tentative="1">
      <w:start w:val="1"/>
      <w:numFmt w:val="lowerRoman"/>
      <w:lvlText w:val="%6."/>
      <w:lvlJc w:val="right"/>
      <w:pPr>
        <w:ind w:left="5472" w:hanging="180"/>
      </w:pPr>
    </w:lvl>
    <w:lvl w:ilvl="6" w:tplc="0409000F" w:tentative="1">
      <w:start w:val="1"/>
      <w:numFmt w:val="decimal"/>
      <w:lvlText w:val="%7."/>
      <w:lvlJc w:val="left"/>
      <w:pPr>
        <w:ind w:left="6192" w:hanging="360"/>
      </w:pPr>
    </w:lvl>
    <w:lvl w:ilvl="7" w:tplc="04090019" w:tentative="1">
      <w:start w:val="1"/>
      <w:numFmt w:val="lowerLetter"/>
      <w:lvlText w:val="%8."/>
      <w:lvlJc w:val="left"/>
      <w:pPr>
        <w:ind w:left="6912" w:hanging="360"/>
      </w:pPr>
    </w:lvl>
    <w:lvl w:ilvl="8" w:tplc="0409001B" w:tentative="1">
      <w:start w:val="1"/>
      <w:numFmt w:val="lowerRoman"/>
      <w:lvlText w:val="%9."/>
      <w:lvlJc w:val="right"/>
      <w:pPr>
        <w:ind w:left="7632" w:hanging="180"/>
      </w:pPr>
    </w:lvl>
  </w:abstractNum>
  <w:abstractNum w:abstractNumId="244" w15:restartNumberingAfterBreak="0">
    <w:nsid w:val="43CE033E"/>
    <w:multiLevelType w:val="hybridMultilevel"/>
    <w:tmpl w:val="98DE2A12"/>
    <w:lvl w:ilvl="0" w:tplc="04090015">
      <w:start w:val="1"/>
      <w:numFmt w:val="upperLetter"/>
      <w:lvlText w:val="%1."/>
      <w:lvlJc w:val="left"/>
      <w:pPr>
        <w:ind w:left="2952" w:hanging="360"/>
      </w:pPr>
      <w:rPr>
        <w:rFonts w:hint="default"/>
      </w:rPr>
    </w:lvl>
    <w:lvl w:ilvl="1" w:tplc="04090019" w:tentative="1">
      <w:start w:val="1"/>
      <w:numFmt w:val="lowerLetter"/>
      <w:lvlText w:val="%2."/>
      <w:lvlJc w:val="left"/>
      <w:pPr>
        <w:ind w:left="3672" w:hanging="360"/>
      </w:pPr>
    </w:lvl>
    <w:lvl w:ilvl="2" w:tplc="0409001B" w:tentative="1">
      <w:start w:val="1"/>
      <w:numFmt w:val="lowerRoman"/>
      <w:lvlText w:val="%3."/>
      <w:lvlJc w:val="right"/>
      <w:pPr>
        <w:ind w:left="4392" w:hanging="180"/>
      </w:pPr>
    </w:lvl>
    <w:lvl w:ilvl="3" w:tplc="0409000F" w:tentative="1">
      <w:start w:val="1"/>
      <w:numFmt w:val="decimal"/>
      <w:lvlText w:val="%4."/>
      <w:lvlJc w:val="left"/>
      <w:pPr>
        <w:ind w:left="5112" w:hanging="360"/>
      </w:pPr>
    </w:lvl>
    <w:lvl w:ilvl="4" w:tplc="04090019" w:tentative="1">
      <w:start w:val="1"/>
      <w:numFmt w:val="lowerLetter"/>
      <w:lvlText w:val="%5."/>
      <w:lvlJc w:val="left"/>
      <w:pPr>
        <w:ind w:left="5832" w:hanging="360"/>
      </w:pPr>
    </w:lvl>
    <w:lvl w:ilvl="5" w:tplc="0409001B" w:tentative="1">
      <w:start w:val="1"/>
      <w:numFmt w:val="lowerRoman"/>
      <w:lvlText w:val="%6."/>
      <w:lvlJc w:val="right"/>
      <w:pPr>
        <w:ind w:left="6552" w:hanging="180"/>
      </w:pPr>
    </w:lvl>
    <w:lvl w:ilvl="6" w:tplc="0409000F" w:tentative="1">
      <w:start w:val="1"/>
      <w:numFmt w:val="decimal"/>
      <w:lvlText w:val="%7."/>
      <w:lvlJc w:val="left"/>
      <w:pPr>
        <w:ind w:left="7272" w:hanging="360"/>
      </w:pPr>
    </w:lvl>
    <w:lvl w:ilvl="7" w:tplc="04090019" w:tentative="1">
      <w:start w:val="1"/>
      <w:numFmt w:val="lowerLetter"/>
      <w:lvlText w:val="%8."/>
      <w:lvlJc w:val="left"/>
      <w:pPr>
        <w:ind w:left="7992" w:hanging="360"/>
      </w:pPr>
    </w:lvl>
    <w:lvl w:ilvl="8" w:tplc="0409001B" w:tentative="1">
      <w:start w:val="1"/>
      <w:numFmt w:val="lowerRoman"/>
      <w:lvlText w:val="%9."/>
      <w:lvlJc w:val="right"/>
      <w:pPr>
        <w:ind w:left="8712" w:hanging="180"/>
      </w:pPr>
    </w:lvl>
  </w:abstractNum>
  <w:abstractNum w:abstractNumId="245" w15:restartNumberingAfterBreak="0">
    <w:nsid w:val="44552CED"/>
    <w:multiLevelType w:val="hybridMultilevel"/>
    <w:tmpl w:val="4B4C0DE8"/>
    <w:lvl w:ilvl="0" w:tplc="CB868A00">
      <w:start w:val="3"/>
      <w:numFmt w:val="upperLetter"/>
      <w:lvlText w:val="%1."/>
      <w:lvlJc w:val="left"/>
      <w:pPr>
        <w:ind w:left="180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6" w15:restartNumberingAfterBreak="0">
    <w:nsid w:val="4485645C"/>
    <w:multiLevelType w:val="hybridMultilevel"/>
    <w:tmpl w:val="E912DB1A"/>
    <w:lvl w:ilvl="0" w:tplc="D3FE387E">
      <w:start w:val="1"/>
      <w:numFmt w:val="upperLetter"/>
      <w:lvlText w:val="%1."/>
      <w:lvlJc w:val="left"/>
      <w:pPr>
        <w:ind w:left="2592" w:hanging="360"/>
      </w:pPr>
      <w:rPr>
        <w:b/>
      </w:rPr>
    </w:lvl>
    <w:lvl w:ilvl="1" w:tplc="04090019" w:tentative="1">
      <w:start w:val="1"/>
      <w:numFmt w:val="lowerLetter"/>
      <w:lvlText w:val="%2."/>
      <w:lvlJc w:val="left"/>
      <w:pPr>
        <w:ind w:left="3312" w:hanging="360"/>
      </w:pPr>
    </w:lvl>
    <w:lvl w:ilvl="2" w:tplc="0409001B" w:tentative="1">
      <w:start w:val="1"/>
      <w:numFmt w:val="lowerRoman"/>
      <w:lvlText w:val="%3."/>
      <w:lvlJc w:val="right"/>
      <w:pPr>
        <w:ind w:left="4032" w:hanging="180"/>
      </w:pPr>
    </w:lvl>
    <w:lvl w:ilvl="3" w:tplc="0409000F" w:tentative="1">
      <w:start w:val="1"/>
      <w:numFmt w:val="decimal"/>
      <w:lvlText w:val="%4."/>
      <w:lvlJc w:val="left"/>
      <w:pPr>
        <w:ind w:left="4752" w:hanging="360"/>
      </w:pPr>
    </w:lvl>
    <w:lvl w:ilvl="4" w:tplc="04090019" w:tentative="1">
      <w:start w:val="1"/>
      <w:numFmt w:val="lowerLetter"/>
      <w:lvlText w:val="%5."/>
      <w:lvlJc w:val="left"/>
      <w:pPr>
        <w:ind w:left="5472" w:hanging="360"/>
      </w:pPr>
    </w:lvl>
    <w:lvl w:ilvl="5" w:tplc="0409001B" w:tentative="1">
      <w:start w:val="1"/>
      <w:numFmt w:val="lowerRoman"/>
      <w:lvlText w:val="%6."/>
      <w:lvlJc w:val="right"/>
      <w:pPr>
        <w:ind w:left="6192" w:hanging="180"/>
      </w:pPr>
    </w:lvl>
    <w:lvl w:ilvl="6" w:tplc="0409000F" w:tentative="1">
      <w:start w:val="1"/>
      <w:numFmt w:val="decimal"/>
      <w:lvlText w:val="%7."/>
      <w:lvlJc w:val="left"/>
      <w:pPr>
        <w:ind w:left="6912" w:hanging="360"/>
      </w:pPr>
    </w:lvl>
    <w:lvl w:ilvl="7" w:tplc="04090019" w:tentative="1">
      <w:start w:val="1"/>
      <w:numFmt w:val="lowerLetter"/>
      <w:lvlText w:val="%8."/>
      <w:lvlJc w:val="left"/>
      <w:pPr>
        <w:ind w:left="7632" w:hanging="360"/>
      </w:pPr>
    </w:lvl>
    <w:lvl w:ilvl="8" w:tplc="0409001B" w:tentative="1">
      <w:start w:val="1"/>
      <w:numFmt w:val="lowerRoman"/>
      <w:lvlText w:val="%9."/>
      <w:lvlJc w:val="right"/>
      <w:pPr>
        <w:ind w:left="8352" w:hanging="180"/>
      </w:pPr>
    </w:lvl>
  </w:abstractNum>
  <w:abstractNum w:abstractNumId="247" w15:restartNumberingAfterBreak="0">
    <w:nsid w:val="44A07BFF"/>
    <w:multiLevelType w:val="hybridMultilevel"/>
    <w:tmpl w:val="6304FD9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8" w15:restartNumberingAfterBreak="0">
    <w:nsid w:val="44B107A3"/>
    <w:multiLevelType w:val="hybridMultilevel"/>
    <w:tmpl w:val="5D388B5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9" w15:restartNumberingAfterBreak="0">
    <w:nsid w:val="45227B24"/>
    <w:multiLevelType w:val="hybridMultilevel"/>
    <w:tmpl w:val="B99410A2"/>
    <w:lvl w:ilvl="0" w:tplc="0409000F">
      <w:start w:val="1"/>
      <w:numFmt w:val="decimal"/>
      <w:lvlText w:val="%1."/>
      <w:lvlJc w:val="left"/>
      <w:pPr>
        <w:ind w:left="2592" w:hanging="360"/>
      </w:pPr>
    </w:lvl>
    <w:lvl w:ilvl="1" w:tplc="04090019" w:tentative="1">
      <w:start w:val="1"/>
      <w:numFmt w:val="lowerLetter"/>
      <w:lvlText w:val="%2."/>
      <w:lvlJc w:val="left"/>
      <w:pPr>
        <w:ind w:left="3312" w:hanging="360"/>
      </w:pPr>
    </w:lvl>
    <w:lvl w:ilvl="2" w:tplc="0409001B" w:tentative="1">
      <w:start w:val="1"/>
      <w:numFmt w:val="lowerRoman"/>
      <w:lvlText w:val="%3."/>
      <w:lvlJc w:val="right"/>
      <w:pPr>
        <w:ind w:left="4032" w:hanging="180"/>
      </w:pPr>
    </w:lvl>
    <w:lvl w:ilvl="3" w:tplc="0409000F" w:tentative="1">
      <w:start w:val="1"/>
      <w:numFmt w:val="decimal"/>
      <w:lvlText w:val="%4."/>
      <w:lvlJc w:val="left"/>
      <w:pPr>
        <w:ind w:left="4752" w:hanging="360"/>
      </w:pPr>
    </w:lvl>
    <w:lvl w:ilvl="4" w:tplc="04090019" w:tentative="1">
      <w:start w:val="1"/>
      <w:numFmt w:val="lowerLetter"/>
      <w:lvlText w:val="%5."/>
      <w:lvlJc w:val="left"/>
      <w:pPr>
        <w:ind w:left="5472" w:hanging="360"/>
      </w:pPr>
    </w:lvl>
    <w:lvl w:ilvl="5" w:tplc="0409001B" w:tentative="1">
      <w:start w:val="1"/>
      <w:numFmt w:val="lowerRoman"/>
      <w:lvlText w:val="%6."/>
      <w:lvlJc w:val="right"/>
      <w:pPr>
        <w:ind w:left="6192" w:hanging="180"/>
      </w:pPr>
    </w:lvl>
    <w:lvl w:ilvl="6" w:tplc="0409000F" w:tentative="1">
      <w:start w:val="1"/>
      <w:numFmt w:val="decimal"/>
      <w:lvlText w:val="%7."/>
      <w:lvlJc w:val="left"/>
      <w:pPr>
        <w:ind w:left="6912" w:hanging="360"/>
      </w:pPr>
    </w:lvl>
    <w:lvl w:ilvl="7" w:tplc="04090019" w:tentative="1">
      <w:start w:val="1"/>
      <w:numFmt w:val="lowerLetter"/>
      <w:lvlText w:val="%8."/>
      <w:lvlJc w:val="left"/>
      <w:pPr>
        <w:ind w:left="7632" w:hanging="360"/>
      </w:pPr>
    </w:lvl>
    <w:lvl w:ilvl="8" w:tplc="0409001B" w:tentative="1">
      <w:start w:val="1"/>
      <w:numFmt w:val="lowerRoman"/>
      <w:lvlText w:val="%9."/>
      <w:lvlJc w:val="right"/>
      <w:pPr>
        <w:ind w:left="8352" w:hanging="180"/>
      </w:pPr>
    </w:lvl>
  </w:abstractNum>
  <w:abstractNum w:abstractNumId="250" w15:restartNumberingAfterBreak="0">
    <w:nsid w:val="45A91FE2"/>
    <w:multiLevelType w:val="hybridMultilevel"/>
    <w:tmpl w:val="08BC8B38"/>
    <w:lvl w:ilvl="0" w:tplc="0409000F">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1" w15:restartNumberingAfterBreak="0">
    <w:nsid w:val="45B45F04"/>
    <w:multiLevelType w:val="multilevel"/>
    <w:tmpl w:val="8CB0C66A"/>
    <w:lvl w:ilvl="0">
      <w:start w:val="1"/>
      <w:numFmt w:val="upperRoman"/>
      <w:lvlText w:val="Title %1"/>
      <w:lvlJc w:val="left"/>
      <w:pPr>
        <w:ind w:left="0" w:firstLine="0"/>
      </w:pPr>
    </w:lvl>
    <w:lvl w:ilvl="1">
      <w:start w:val="1"/>
      <w:numFmt w:val="decimal"/>
      <w:lvlRestart w:val="0"/>
      <w:lvlText w:val="Article %2"/>
      <w:lvlJc w:val="left"/>
      <w:pPr>
        <w:ind w:left="0" w:firstLine="0"/>
      </w:pPr>
    </w:lvl>
    <w:lvl w:ilvl="2">
      <w:start w:val="1"/>
      <w:numFmt w:val="decimalZero"/>
      <w:lvlText w:val="%2.%3"/>
      <w:lvlJc w:val="left"/>
      <w:pPr>
        <w:ind w:left="0" w:firstLine="0"/>
      </w:pPr>
    </w:lvl>
    <w:lvl w:ilvl="3">
      <w:start w:val="1"/>
      <w:numFmt w:val="decimal"/>
      <w:lvlText w:val="%4."/>
      <w:lvlJc w:val="left"/>
      <w:pPr>
        <w:ind w:left="0" w:firstLine="0"/>
      </w:pPr>
    </w:lvl>
    <w:lvl w:ilvl="4">
      <w:start w:val="1"/>
      <w:numFmt w:val="lowerLetter"/>
      <w:lvlText w:val="%5."/>
      <w:lvlJc w:val="left"/>
      <w:pPr>
        <w:ind w:left="0" w:firstLine="0"/>
      </w:pPr>
    </w:lvl>
    <w:lvl w:ilvl="5">
      <w:start w:val="1"/>
      <w:numFmt w:val="lowerRoman"/>
      <w:lvlText w:val="%6."/>
      <w:lvlJc w:val="right"/>
      <w:pPr>
        <w:ind w:left="0" w:firstLine="0"/>
      </w:pPr>
    </w:lvl>
    <w:lvl w:ilvl="6">
      <w:start w:val="1"/>
      <w:numFmt w:val="decimal"/>
      <w:lvlText w:val="%7."/>
      <w:lvlJc w:val="left"/>
      <w:pPr>
        <w:ind w:left="0" w:firstLine="0"/>
      </w:pPr>
    </w:lvl>
    <w:lvl w:ilvl="7">
      <w:start w:val="1"/>
      <w:numFmt w:val="lowerLetter"/>
      <w:lvlText w:val="%8."/>
      <w:lvlJc w:val="left"/>
      <w:pPr>
        <w:ind w:left="0" w:firstLine="0"/>
      </w:pPr>
    </w:lvl>
    <w:lvl w:ilvl="8">
      <w:start w:val="1"/>
      <w:numFmt w:val="lowerRoman"/>
      <w:lvlText w:val="%9."/>
      <w:lvlJc w:val="right"/>
      <w:pPr>
        <w:ind w:left="0" w:firstLine="0"/>
      </w:pPr>
    </w:lvl>
  </w:abstractNum>
  <w:abstractNum w:abstractNumId="252" w15:restartNumberingAfterBreak="0">
    <w:nsid w:val="45EA5597"/>
    <w:multiLevelType w:val="hybridMultilevel"/>
    <w:tmpl w:val="9C12D490"/>
    <w:lvl w:ilvl="0" w:tplc="393AE586">
      <w:start w:val="1"/>
      <w:numFmt w:val="upp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3" w15:restartNumberingAfterBreak="0">
    <w:nsid w:val="470C6826"/>
    <w:multiLevelType w:val="hybridMultilevel"/>
    <w:tmpl w:val="AA225818"/>
    <w:lvl w:ilvl="0" w:tplc="04090015">
      <w:start w:val="1"/>
      <w:numFmt w:val="upperLetter"/>
      <w:lvlText w:val="%1."/>
      <w:lvlJc w:val="left"/>
      <w:pPr>
        <w:ind w:left="3312" w:hanging="360"/>
      </w:pPr>
    </w:lvl>
    <w:lvl w:ilvl="1" w:tplc="04090019" w:tentative="1">
      <w:start w:val="1"/>
      <w:numFmt w:val="lowerLetter"/>
      <w:lvlText w:val="%2."/>
      <w:lvlJc w:val="left"/>
      <w:pPr>
        <w:ind w:left="4032" w:hanging="360"/>
      </w:pPr>
    </w:lvl>
    <w:lvl w:ilvl="2" w:tplc="0409001B" w:tentative="1">
      <w:start w:val="1"/>
      <w:numFmt w:val="lowerRoman"/>
      <w:lvlText w:val="%3."/>
      <w:lvlJc w:val="right"/>
      <w:pPr>
        <w:ind w:left="4752" w:hanging="180"/>
      </w:pPr>
    </w:lvl>
    <w:lvl w:ilvl="3" w:tplc="0409000F" w:tentative="1">
      <w:start w:val="1"/>
      <w:numFmt w:val="decimal"/>
      <w:lvlText w:val="%4."/>
      <w:lvlJc w:val="left"/>
      <w:pPr>
        <w:ind w:left="5472" w:hanging="360"/>
      </w:pPr>
    </w:lvl>
    <w:lvl w:ilvl="4" w:tplc="04090019" w:tentative="1">
      <w:start w:val="1"/>
      <w:numFmt w:val="lowerLetter"/>
      <w:lvlText w:val="%5."/>
      <w:lvlJc w:val="left"/>
      <w:pPr>
        <w:ind w:left="6192" w:hanging="360"/>
      </w:pPr>
    </w:lvl>
    <w:lvl w:ilvl="5" w:tplc="0409001B" w:tentative="1">
      <w:start w:val="1"/>
      <w:numFmt w:val="lowerRoman"/>
      <w:lvlText w:val="%6."/>
      <w:lvlJc w:val="right"/>
      <w:pPr>
        <w:ind w:left="6912" w:hanging="180"/>
      </w:pPr>
    </w:lvl>
    <w:lvl w:ilvl="6" w:tplc="0409000F" w:tentative="1">
      <w:start w:val="1"/>
      <w:numFmt w:val="decimal"/>
      <w:lvlText w:val="%7."/>
      <w:lvlJc w:val="left"/>
      <w:pPr>
        <w:ind w:left="7632" w:hanging="360"/>
      </w:pPr>
    </w:lvl>
    <w:lvl w:ilvl="7" w:tplc="04090019" w:tentative="1">
      <w:start w:val="1"/>
      <w:numFmt w:val="lowerLetter"/>
      <w:lvlText w:val="%8."/>
      <w:lvlJc w:val="left"/>
      <w:pPr>
        <w:ind w:left="8352" w:hanging="360"/>
      </w:pPr>
    </w:lvl>
    <w:lvl w:ilvl="8" w:tplc="0409001B" w:tentative="1">
      <w:start w:val="1"/>
      <w:numFmt w:val="lowerRoman"/>
      <w:lvlText w:val="%9."/>
      <w:lvlJc w:val="right"/>
      <w:pPr>
        <w:ind w:left="9072" w:hanging="180"/>
      </w:pPr>
    </w:lvl>
  </w:abstractNum>
  <w:abstractNum w:abstractNumId="254" w15:restartNumberingAfterBreak="0">
    <w:nsid w:val="476669BA"/>
    <w:multiLevelType w:val="hybridMultilevel"/>
    <w:tmpl w:val="982C3DC0"/>
    <w:lvl w:ilvl="0" w:tplc="0409000F">
      <w:start w:val="1"/>
      <w:numFmt w:val="decimal"/>
      <w:lvlText w:val="%1."/>
      <w:lvlJc w:val="left"/>
      <w:pPr>
        <w:ind w:left="2232" w:hanging="360"/>
      </w:pPr>
    </w:lvl>
    <w:lvl w:ilvl="1" w:tplc="04090019" w:tentative="1">
      <w:start w:val="1"/>
      <w:numFmt w:val="lowerLetter"/>
      <w:lvlText w:val="%2."/>
      <w:lvlJc w:val="left"/>
      <w:pPr>
        <w:ind w:left="2952" w:hanging="360"/>
      </w:pPr>
    </w:lvl>
    <w:lvl w:ilvl="2" w:tplc="0409001B" w:tentative="1">
      <w:start w:val="1"/>
      <w:numFmt w:val="lowerRoman"/>
      <w:lvlText w:val="%3."/>
      <w:lvlJc w:val="right"/>
      <w:pPr>
        <w:ind w:left="3672" w:hanging="180"/>
      </w:pPr>
    </w:lvl>
    <w:lvl w:ilvl="3" w:tplc="0409000F" w:tentative="1">
      <w:start w:val="1"/>
      <w:numFmt w:val="decimal"/>
      <w:lvlText w:val="%4."/>
      <w:lvlJc w:val="left"/>
      <w:pPr>
        <w:ind w:left="4392" w:hanging="360"/>
      </w:pPr>
    </w:lvl>
    <w:lvl w:ilvl="4" w:tplc="04090019" w:tentative="1">
      <w:start w:val="1"/>
      <w:numFmt w:val="lowerLetter"/>
      <w:lvlText w:val="%5."/>
      <w:lvlJc w:val="left"/>
      <w:pPr>
        <w:ind w:left="5112" w:hanging="360"/>
      </w:pPr>
    </w:lvl>
    <w:lvl w:ilvl="5" w:tplc="0409001B" w:tentative="1">
      <w:start w:val="1"/>
      <w:numFmt w:val="lowerRoman"/>
      <w:lvlText w:val="%6."/>
      <w:lvlJc w:val="right"/>
      <w:pPr>
        <w:ind w:left="5832" w:hanging="180"/>
      </w:pPr>
    </w:lvl>
    <w:lvl w:ilvl="6" w:tplc="0409000F" w:tentative="1">
      <w:start w:val="1"/>
      <w:numFmt w:val="decimal"/>
      <w:lvlText w:val="%7."/>
      <w:lvlJc w:val="left"/>
      <w:pPr>
        <w:ind w:left="6552" w:hanging="360"/>
      </w:pPr>
    </w:lvl>
    <w:lvl w:ilvl="7" w:tplc="04090019" w:tentative="1">
      <w:start w:val="1"/>
      <w:numFmt w:val="lowerLetter"/>
      <w:lvlText w:val="%8."/>
      <w:lvlJc w:val="left"/>
      <w:pPr>
        <w:ind w:left="7272" w:hanging="360"/>
      </w:pPr>
    </w:lvl>
    <w:lvl w:ilvl="8" w:tplc="0409001B" w:tentative="1">
      <w:start w:val="1"/>
      <w:numFmt w:val="lowerRoman"/>
      <w:lvlText w:val="%9."/>
      <w:lvlJc w:val="right"/>
      <w:pPr>
        <w:ind w:left="7992" w:hanging="180"/>
      </w:pPr>
    </w:lvl>
  </w:abstractNum>
  <w:abstractNum w:abstractNumId="255" w15:restartNumberingAfterBreak="0">
    <w:nsid w:val="47804344"/>
    <w:multiLevelType w:val="hybridMultilevel"/>
    <w:tmpl w:val="B5227CAC"/>
    <w:lvl w:ilvl="0" w:tplc="2EF6F0CC">
      <w:start w:val="1"/>
      <w:numFmt w:val="upperLetter"/>
      <w:lvlText w:val="%1."/>
      <w:lvlJc w:val="left"/>
      <w:pPr>
        <w:ind w:left="1080" w:hanging="360"/>
      </w:pPr>
      <w:rPr>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6" w15:restartNumberingAfterBreak="0">
    <w:nsid w:val="478B5A54"/>
    <w:multiLevelType w:val="hybridMultilevel"/>
    <w:tmpl w:val="2E92FA40"/>
    <w:lvl w:ilvl="0" w:tplc="D3FE387E">
      <w:start w:val="1"/>
      <w:numFmt w:val="upperLetter"/>
      <w:lvlText w:val="%1."/>
      <w:lvlJc w:val="left"/>
      <w:pPr>
        <w:ind w:left="1440" w:hanging="360"/>
      </w:pPr>
      <w:rPr>
        <w:b/>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7" w15:restartNumberingAfterBreak="0">
    <w:nsid w:val="47BA5B83"/>
    <w:multiLevelType w:val="hybridMultilevel"/>
    <w:tmpl w:val="08CCE96A"/>
    <w:lvl w:ilvl="0" w:tplc="1592C35E">
      <w:start w:val="1"/>
      <w:numFmt w:val="upp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8" w15:restartNumberingAfterBreak="0">
    <w:nsid w:val="47BD65F9"/>
    <w:multiLevelType w:val="hybridMultilevel"/>
    <w:tmpl w:val="0DB2E466"/>
    <w:lvl w:ilvl="0" w:tplc="9A624F26">
      <w:start w:val="2"/>
      <w:numFmt w:val="decimal"/>
      <w:lvlText w:val="%1."/>
      <w:lvlJc w:val="left"/>
      <w:pPr>
        <w:ind w:left="720" w:hanging="360"/>
      </w:pPr>
      <w:rPr>
        <w:rFonts w:hint="default"/>
        <w:b w:val="0"/>
        <w:color w:val="auto"/>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9" w15:restartNumberingAfterBreak="0">
    <w:nsid w:val="489006F1"/>
    <w:multiLevelType w:val="hybridMultilevel"/>
    <w:tmpl w:val="54E445CC"/>
    <w:lvl w:ilvl="0" w:tplc="1AC2E2A6">
      <w:start w:val="1"/>
      <w:numFmt w:val="lowerLetter"/>
      <w:lvlText w:val="%1."/>
      <w:lvlJc w:val="left"/>
      <w:pPr>
        <w:ind w:left="2592" w:hanging="360"/>
      </w:pPr>
      <w:rPr>
        <w:b w:val="0"/>
      </w:rPr>
    </w:lvl>
    <w:lvl w:ilvl="1" w:tplc="04090019" w:tentative="1">
      <w:start w:val="1"/>
      <w:numFmt w:val="lowerLetter"/>
      <w:lvlText w:val="%2."/>
      <w:lvlJc w:val="left"/>
      <w:pPr>
        <w:ind w:left="3312" w:hanging="360"/>
      </w:pPr>
    </w:lvl>
    <w:lvl w:ilvl="2" w:tplc="0409001B" w:tentative="1">
      <w:start w:val="1"/>
      <w:numFmt w:val="lowerRoman"/>
      <w:lvlText w:val="%3."/>
      <w:lvlJc w:val="right"/>
      <w:pPr>
        <w:ind w:left="4032" w:hanging="180"/>
      </w:pPr>
    </w:lvl>
    <w:lvl w:ilvl="3" w:tplc="0409000F" w:tentative="1">
      <w:start w:val="1"/>
      <w:numFmt w:val="decimal"/>
      <w:lvlText w:val="%4."/>
      <w:lvlJc w:val="left"/>
      <w:pPr>
        <w:ind w:left="4752" w:hanging="360"/>
      </w:pPr>
    </w:lvl>
    <w:lvl w:ilvl="4" w:tplc="04090019" w:tentative="1">
      <w:start w:val="1"/>
      <w:numFmt w:val="lowerLetter"/>
      <w:lvlText w:val="%5."/>
      <w:lvlJc w:val="left"/>
      <w:pPr>
        <w:ind w:left="5472" w:hanging="360"/>
      </w:pPr>
    </w:lvl>
    <w:lvl w:ilvl="5" w:tplc="0409001B" w:tentative="1">
      <w:start w:val="1"/>
      <w:numFmt w:val="lowerRoman"/>
      <w:lvlText w:val="%6."/>
      <w:lvlJc w:val="right"/>
      <w:pPr>
        <w:ind w:left="6192" w:hanging="180"/>
      </w:pPr>
    </w:lvl>
    <w:lvl w:ilvl="6" w:tplc="0409000F" w:tentative="1">
      <w:start w:val="1"/>
      <w:numFmt w:val="decimal"/>
      <w:lvlText w:val="%7."/>
      <w:lvlJc w:val="left"/>
      <w:pPr>
        <w:ind w:left="6912" w:hanging="360"/>
      </w:pPr>
    </w:lvl>
    <w:lvl w:ilvl="7" w:tplc="04090019" w:tentative="1">
      <w:start w:val="1"/>
      <w:numFmt w:val="lowerLetter"/>
      <w:lvlText w:val="%8."/>
      <w:lvlJc w:val="left"/>
      <w:pPr>
        <w:ind w:left="7632" w:hanging="360"/>
      </w:pPr>
    </w:lvl>
    <w:lvl w:ilvl="8" w:tplc="0409001B" w:tentative="1">
      <w:start w:val="1"/>
      <w:numFmt w:val="lowerRoman"/>
      <w:lvlText w:val="%9."/>
      <w:lvlJc w:val="right"/>
      <w:pPr>
        <w:ind w:left="8352" w:hanging="180"/>
      </w:pPr>
    </w:lvl>
  </w:abstractNum>
  <w:abstractNum w:abstractNumId="260" w15:restartNumberingAfterBreak="0">
    <w:nsid w:val="48AC2203"/>
    <w:multiLevelType w:val="hybridMultilevel"/>
    <w:tmpl w:val="2B2698C2"/>
    <w:lvl w:ilvl="0" w:tplc="C0E6DEC4">
      <w:start w:val="1"/>
      <w:numFmt w:val="upperLetter"/>
      <w:lvlText w:val="%1."/>
      <w:lvlJc w:val="left"/>
      <w:pPr>
        <w:ind w:left="2232" w:hanging="360"/>
      </w:pPr>
      <w:rPr>
        <w:b/>
        <w:color w:val="auto"/>
        <w:u w:val="none"/>
      </w:rPr>
    </w:lvl>
    <w:lvl w:ilvl="1" w:tplc="04090019" w:tentative="1">
      <w:start w:val="1"/>
      <w:numFmt w:val="lowerLetter"/>
      <w:lvlText w:val="%2."/>
      <w:lvlJc w:val="left"/>
      <w:pPr>
        <w:ind w:left="2952" w:hanging="360"/>
      </w:pPr>
    </w:lvl>
    <w:lvl w:ilvl="2" w:tplc="0409001B" w:tentative="1">
      <w:start w:val="1"/>
      <w:numFmt w:val="lowerRoman"/>
      <w:lvlText w:val="%3."/>
      <w:lvlJc w:val="right"/>
      <w:pPr>
        <w:ind w:left="3672" w:hanging="180"/>
      </w:pPr>
    </w:lvl>
    <w:lvl w:ilvl="3" w:tplc="0409000F" w:tentative="1">
      <w:start w:val="1"/>
      <w:numFmt w:val="decimal"/>
      <w:lvlText w:val="%4."/>
      <w:lvlJc w:val="left"/>
      <w:pPr>
        <w:ind w:left="4392" w:hanging="360"/>
      </w:pPr>
    </w:lvl>
    <w:lvl w:ilvl="4" w:tplc="04090019" w:tentative="1">
      <w:start w:val="1"/>
      <w:numFmt w:val="lowerLetter"/>
      <w:lvlText w:val="%5."/>
      <w:lvlJc w:val="left"/>
      <w:pPr>
        <w:ind w:left="5112" w:hanging="360"/>
      </w:pPr>
    </w:lvl>
    <w:lvl w:ilvl="5" w:tplc="0409001B" w:tentative="1">
      <w:start w:val="1"/>
      <w:numFmt w:val="lowerRoman"/>
      <w:lvlText w:val="%6."/>
      <w:lvlJc w:val="right"/>
      <w:pPr>
        <w:ind w:left="5832" w:hanging="180"/>
      </w:pPr>
    </w:lvl>
    <w:lvl w:ilvl="6" w:tplc="0409000F" w:tentative="1">
      <w:start w:val="1"/>
      <w:numFmt w:val="decimal"/>
      <w:lvlText w:val="%7."/>
      <w:lvlJc w:val="left"/>
      <w:pPr>
        <w:ind w:left="6552" w:hanging="360"/>
      </w:pPr>
    </w:lvl>
    <w:lvl w:ilvl="7" w:tplc="04090019" w:tentative="1">
      <w:start w:val="1"/>
      <w:numFmt w:val="lowerLetter"/>
      <w:lvlText w:val="%8."/>
      <w:lvlJc w:val="left"/>
      <w:pPr>
        <w:ind w:left="7272" w:hanging="360"/>
      </w:pPr>
    </w:lvl>
    <w:lvl w:ilvl="8" w:tplc="0409001B" w:tentative="1">
      <w:start w:val="1"/>
      <w:numFmt w:val="lowerRoman"/>
      <w:lvlText w:val="%9."/>
      <w:lvlJc w:val="right"/>
      <w:pPr>
        <w:ind w:left="7992" w:hanging="180"/>
      </w:pPr>
    </w:lvl>
  </w:abstractNum>
  <w:abstractNum w:abstractNumId="261" w15:restartNumberingAfterBreak="0">
    <w:nsid w:val="48D96691"/>
    <w:multiLevelType w:val="hybridMultilevel"/>
    <w:tmpl w:val="32626718"/>
    <w:lvl w:ilvl="0" w:tplc="0AE2EE70">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62" w15:restartNumberingAfterBreak="0">
    <w:nsid w:val="49086D79"/>
    <w:multiLevelType w:val="hybridMultilevel"/>
    <w:tmpl w:val="F8600ABE"/>
    <w:lvl w:ilvl="0" w:tplc="9C748F9A">
      <w:start w:val="1"/>
      <w:numFmt w:val="decimal"/>
      <w:lvlText w:val="%1."/>
      <w:lvlJc w:val="left"/>
      <w:pPr>
        <w:ind w:left="2592" w:hanging="360"/>
      </w:pPr>
      <w:rPr>
        <w:b w:val="0"/>
      </w:rPr>
    </w:lvl>
    <w:lvl w:ilvl="1" w:tplc="04090019" w:tentative="1">
      <w:start w:val="1"/>
      <w:numFmt w:val="lowerLetter"/>
      <w:lvlText w:val="%2."/>
      <w:lvlJc w:val="left"/>
      <w:pPr>
        <w:ind w:left="3312" w:hanging="360"/>
      </w:pPr>
    </w:lvl>
    <w:lvl w:ilvl="2" w:tplc="0409001B" w:tentative="1">
      <w:start w:val="1"/>
      <w:numFmt w:val="lowerRoman"/>
      <w:lvlText w:val="%3."/>
      <w:lvlJc w:val="right"/>
      <w:pPr>
        <w:ind w:left="4032" w:hanging="180"/>
      </w:pPr>
    </w:lvl>
    <w:lvl w:ilvl="3" w:tplc="0409000F" w:tentative="1">
      <w:start w:val="1"/>
      <w:numFmt w:val="decimal"/>
      <w:lvlText w:val="%4."/>
      <w:lvlJc w:val="left"/>
      <w:pPr>
        <w:ind w:left="4752" w:hanging="360"/>
      </w:pPr>
    </w:lvl>
    <w:lvl w:ilvl="4" w:tplc="04090019" w:tentative="1">
      <w:start w:val="1"/>
      <w:numFmt w:val="lowerLetter"/>
      <w:lvlText w:val="%5."/>
      <w:lvlJc w:val="left"/>
      <w:pPr>
        <w:ind w:left="5472" w:hanging="360"/>
      </w:pPr>
    </w:lvl>
    <w:lvl w:ilvl="5" w:tplc="0409001B" w:tentative="1">
      <w:start w:val="1"/>
      <w:numFmt w:val="lowerRoman"/>
      <w:lvlText w:val="%6."/>
      <w:lvlJc w:val="right"/>
      <w:pPr>
        <w:ind w:left="6192" w:hanging="180"/>
      </w:pPr>
    </w:lvl>
    <w:lvl w:ilvl="6" w:tplc="0409000F" w:tentative="1">
      <w:start w:val="1"/>
      <w:numFmt w:val="decimal"/>
      <w:lvlText w:val="%7."/>
      <w:lvlJc w:val="left"/>
      <w:pPr>
        <w:ind w:left="6912" w:hanging="360"/>
      </w:pPr>
    </w:lvl>
    <w:lvl w:ilvl="7" w:tplc="04090019" w:tentative="1">
      <w:start w:val="1"/>
      <w:numFmt w:val="lowerLetter"/>
      <w:lvlText w:val="%8."/>
      <w:lvlJc w:val="left"/>
      <w:pPr>
        <w:ind w:left="7632" w:hanging="360"/>
      </w:pPr>
    </w:lvl>
    <w:lvl w:ilvl="8" w:tplc="0409001B" w:tentative="1">
      <w:start w:val="1"/>
      <w:numFmt w:val="lowerRoman"/>
      <w:lvlText w:val="%9."/>
      <w:lvlJc w:val="right"/>
      <w:pPr>
        <w:ind w:left="8352" w:hanging="180"/>
      </w:pPr>
    </w:lvl>
  </w:abstractNum>
  <w:abstractNum w:abstractNumId="263" w15:restartNumberingAfterBreak="0">
    <w:nsid w:val="49187256"/>
    <w:multiLevelType w:val="hybridMultilevel"/>
    <w:tmpl w:val="0BAE9364"/>
    <w:lvl w:ilvl="0" w:tplc="F05C8350">
      <w:start w:val="1"/>
      <w:numFmt w:val="decimal"/>
      <w:lvlText w:val="%1."/>
      <w:lvlJc w:val="left"/>
      <w:pPr>
        <w:ind w:left="720" w:hanging="360"/>
      </w:pPr>
      <w:rPr>
        <w:rFonts w:asciiTheme="minorHAnsi" w:hAnsiTheme="minorHAnsi" w:cs="Times New Roman" w:hint="default"/>
        <w:b w:val="0"/>
        <w:sz w:val="22"/>
        <w:szCs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64" w15:restartNumberingAfterBreak="0">
    <w:nsid w:val="49AC1BA9"/>
    <w:multiLevelType w:val="hybridMultilevel"/>
    <w:tmpl w:val="605627C2"/>
    <w:lvl w:ilvl="0" w:tplc="04090015">
      <w:start w:val="1"/>
      <w:numFmt w:val="upp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5" w15:restartNumberingAfterBreak="0">
    <w:nsid w:val="4A33477E"/>
    <w:multiLevelType w:val="hybridMultilevel"/>
    <w:tmpl w:val="DDB06CB6"/>
    <w:lvl w:ilvl="0" w:tplc="366091DC">
      <w:start w:val="1"/>
      <w:numFmt w:val="upperLetter"/>
      <w:lvlText w:val="%1."/>
      <w:lvlJc w:val="left"/>
      <w:pPr>
        <w:ind w:left="720" w:hanging="360"/>
      </w:pPr>
      <w:rPr>
        <w:b/>
        <w:i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66" w15:restartNumberingAfterBreak="0">
    <w:nsid w:val="4A347617"/>
    <w:multiLevelType w:val="multilevel"/>
    <w:tmpl w:val="1F4E4240"/>
    <w:lvl w:ilvl="0">
      <w:start w:val="26"/>
      <w:numFmt w:val="decimal"/>
      <w:lvlText w:val="%1"/>
      <w:lvlJc w:val="left"/>
      <w:pPr>
        <w:ind w:left="768" w:hanging="768"/>
      </w:pPr>
      <w:rPr>
        <w:rFonts w:hint="default"/>
      </w:rPr>
    </w:lvl>
    <w:lvl w:ilvl="1">
      <w:start w:val="5"/>
      <w:numFmt w:val="decimalZero"/>
      <w:lvlText w:val="%1.%2"/>
      <w:lvlJc w:val="left"/>
      <w:pPr>
        <w:ind w:left="768" w:hanging="768"/>
      </w:pPr>
      <w:rPr>
        <w:rFonts w:hint="default"/>
      </w:rPr>
    </w:lvl>
    <w:lvl w:ilvl="2">
      <w:start w:val="3"/>
      <w:numFmt w:val="decimalZero"/>
      <w:lvlText w:val="%1.%2.%3"/>
      <w:lvlJc w:val="left"/>
      <w:pPr>
        <w:ind w:left="768" w:hanging="768"/>
      </w:pPr>
      <w:rPr>
        <w:rFonts w:hint="default"/>
      </w:rPr>
    </w:lvl>
    <w:lvl w:ilvl="3">
      <w:start w:val="1"/>
      <w:numFmt w:val="decimalZero"/>
      <w:lvlText w:val="%1.%2.%3.%4"/>
      <w:lvlJc w:val="left"/>
      <w:pPr>
        <w:ind w:left="768" w:hanging="768"/>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7" w15:restartNumberingAfterBreak="0">
    <w:nsid w:val="4A986316"/>
    <w:multiLevelType w:val="hybridMultilevel"/>
    <w:tmpl w:val="43F47836"/>
    <w:lvl w:ilvl="0" w:tplc="12C0BCDC">
      <w:start w:val="1"/>
      <w:numFmt w:val="upperLetter"/>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68" w15:restartNumberingAfterBreak="0">
    <w:nsid w:val="4ACD66E5"/>
    <w:multiLevelType w:val="hybridMultilevel"/>
    <w:tmpl w:val="77E4FD1C"/>
    <w:lvl w:ilvl="0" w:tplc="0409000F">
      <w:start w:val="1"/>
      <w:numFmt w:val="decimal"/>
      <w:lvlText w:val="%1."/>
      <w:lvlJc w:val="left"/>
      <w:pPr>
        <w:ind w:left="2592" w:hanging="360"/>
      </w:pPr>
    </w:lvl>
    <w:lvl w:ilvl="1" w:tplc="04090019" w:tentative="1">
      <w:start w:val="1"/>
      <w:numFmt w:val="lowerLetter"/>
      <w:lvlText w:val="%2."/>
      <w:lvlJc w:val="left"/>
      <w:pPr>
        <w:ind w:left="3312" w:hanging="360"/>
      </w:pPr>
    </w:lvl>
    <w:lvl w:ilvl="2" w:tplc="0409001B" w:tentative="1">
      <w:start w:val="1"/>
      <w:numFmt w:val="lowerRoman"/>
      <w:lvlText w:val="%3."/>
      <w:lvlJc w:val="right"/>
      <w:pPr>
        <w:ind w:left="4032" w:hanging="180"/>
      </w:pPr>
    </w:lvl>
    <w:lvl w:ilvl="3" w:tplc="0409000F" w:tentative="1">
      <w:start w:val="1"/>
      <w:numFmt w:val="decimal"/>
      <w:lvlText w:val="%4."/>
      <w:lvlJc w:val="left"/>
      <w:pPr>
        <w:ind w:left="4752" w:hanging="360"/>
      </w:pPr>
    </w:lvl>
    <w:lvl w:ilvl="4" w:tplc="04090019" w:tentative="1">
      <w:start w:val="1"/>
      <w:numFmt w:val="lowerLetter"/>
      <w:lvlText w:val="%5."/>
      <w:lvlJc w:val="left"/>
      <w:pPr>
        <w:ind w:left="5472" w:hanging="360"/>
      </w:pPr>
    </w:lvl>
    <w:lvl w:ilvl="5" w:tplc="0409001B" w:tentative="1">
      <w:start w:val="1"/>
      <w:numFmt w:val="lowerRoman"/>
      <w:lvlText w:val="%6."/>
      <w:lvlJc w:val="right"/>
      <w:pPr>
        <w:ind w:left="6192" w:hanging="180"/>
      </w:pPr>
    </w:lvl>
    <w:lvl w:ilvl="6" w:tplc="0409000F" w:tentative="1">
      <w:start w:val="1"/>
      <w:numFmt w:val="decimal"/>
      <w:lvlText w:val="%7."/>
      <w:lvlJc w:val="left"/>
      <w:pPr>
        <w:ind w:left="6912" w:hanging="360"/>
      </w:pPr>
    </w:lvl>
    <w:lvl w:ilvl="7" w:tplc="04090019" w:tentative="1">
      <w:start w:val="1"/>
      <w:numFmt w:val="lowerLetter"/>
      <w:lvlText w:val="%8."/>
      <w:lvlJc w:val="left"/>
      <w:pPr>
        <w:ind w:left="7632" w:hanging="360"/>
      </w:pPr>
    </w:lvl>
    <w:lvl w:ilvl="8" w:tplc="0409001B" w:tentative="1">
      <w:start w:val="1"/>
      <w:numFmt w:val="lowerRoman"/>
      <w:lvlText w:val="%9."/>
      <w:lvlJc w:val="right"/>
      <w:pPr>
        <w:ind w:left="8352" w:hanging="180"/>
      </w:pPr>
    </w:lvl>
  </w:abstractNum>
  <w:abstractNum w:abstractNumId="269" w15:restartNumberingAfterBreak="0">
    <w:nsid w:val="4AE735D3"/>
    <w:multiLevelType w:val="hybridMultilevel"/>
    <w:tmpl w:val="35C42890"/>
    <w:lvl w:ilvl="0" w:tplc="54662F14">
      <w:start w:val="7"/>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0" w15:restartNumberingAfterBreak="0">
    <w:nsid w:val="4AF73654"/>
    <w:multiLevelType w:val="hybridMultilevel"/>
    <w:tmpl w:val="7DF0EE8E"/>
    <w:lvl w:ilvl="0" w:tplc="48C042DC">
      <w:start w:val="1"/>
      <w:numFmt w:val="upp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1" w15:restartNumberingAfterBreak="0">
    <w:nsid w:val="4AFD13CC"/>
    <w:multiLevelType w:val="hybridMultilevel"/>
    <w:tmpl w:val="3B5A7EA8"/>
    <w:lvl w:ilvl="0" w:tplc="04090019">
      <w:start w:val="1"/>
      <w:numFmt w:val="lowerLetter"/>
      <w:lvlText w:val="%1."/>
      <w:lvlJc w:val="left"/>
      <w:pPr>
        <w:ind w:left="2232" w:hanging="360"/>
      </w:pPr>
      <w:rPr>
        <w:b w:val="0"/>
      </w:rPr>
    </w:lvl>
    <w:lvl w:ilvl="1" w:tplc="04090019" w:tentative="1">
      <w:start w:val="1"/>
      <w:numFmt w:val="lowerLetter"/>
      <w:lvlText w:val="%2."/>
      <w:lvlJc w:val="left"/>
      <w:pPr>
        <w:ind w:left="2952" w:hanging="360"/>
      </w:pPr>
    </w:lvl>
    <w:lvl w:ilvl="2" w:tplc="0409001B" w:tentative="1">
      <w:start w:val="1"/>
      <w:numFmt w:val="lowerRoman"/>
      <w:lvlText w:val="%3."/>
      <w:lvlJc w:val="right"/>
      <w:pPr>
        <w:ind w:left="3672" w:hanging="180"/>
      </w:pPr>
    </w:lvl>
    <w:lvl w:ilvl="3" w:tplc="0409000F" w:tentative="1">
      <w:start w:val="1"/>
      <w:numFmt w:val="decimal"/>
      <w:lvlText w:val="%4."/>
      <w:lvlJc w:val="left"/>
      <w:pPr>
        <w:ind w:left="4392" w:hanging="360"/>
      </w:pPr>
    </w:lvl>
    <w:lvl w:ilvl="4" w:tplc="04090019" w:tentative="1">
      <w:start w:val="1"/>
      <w:numFmt w:val="lowerLetter"/>
      <w:lvlText w:val="%5."/>
      <w:lvlJc w:val="left"/>
      <w:pPr>
        <w:ind w:left="5112" w:hanging="360"/>
      </w:pPr>
    </w:lvl>
    <w:lvl w:ilvl="5" w:tplc="0409001B" w:tentative="1">
      <w:start w:val="1"/>
      <w:numFmt w:val="lowerRoman"/>
      <w:lvlText w:val="%6."/>
      <w:lvlJc w:val="right"/>
      <w:pPr>
        <w:ind w:left="5832" w:hanging="180"/>
      </w:pPr>
    </w:lvl>
    <w:lvl w:ilvl="6" w:tplc="0409000F" w:tentative="1">
      <w:start w:val="1"/>
      <w:numFmt w:val="decimal"/>
      <w:lvlText w:val="%7."/>
      <w:lvlJc w:val="left"/>
      <w:pPr>
        <w:ind w:left="6552" w:hanging="360"/>
      </w:pPr>
    </w:lvl>
    <w:lvl w:ilvl="7" w:tplc="04090019" w:tentative="1">
      <w:start w:val="1"/>
      <w:numFmt w:val="lowerLetter"/>
      <w:lvlText w:val="%8."/>
      <w:lvlJc w:val="left"/>
      <w:pPr>
        <w:ind w:left="7272" w:hanging="360"/>
      </w:pPr>
    </w:lvl>
    <w:lvl w:ilvl="8" w:tplc="0409001B" w:tentative="1">
      <w:start w:val="1"/>
      <w:numFmt w:val="lowerRoman"/>
      <w:lvlText w:val="%9."/>
      <w:lvlJc w:val="right"/>
      <w:pPr>
        <w:ind w:left="7992" w:hanging="180"/>
      </w:pPr>
    </w:lvl>
  </w:abstractNum>
  <w:abstractNum w:abstractNumId="272" w15:restartNumberingAfterBreak="0">
    <w:nsid w:val="4B2D4A4D"/>
    <w:multiLevelType w:val="hybridMultilevel"/>
    <w:tmpl w:val="5BD69BB6"/>
    <w:lvl w:ilvl="0" w:tplc="04090015">
      <w:start w:val="1"/>
      <w:numFmt w:val="upperLetter"/>
      <w:lvlText w:val="%1."/>
      <w:lvlJc w:val="left"/>
      <w:pPr>
        <w:ind w:left="3672" w:hanging="360"/>
      </w:pPr>
    </w:lvl>
    <w:lvl w:ilvl="1" w:tplc="04090019" w:tentative="1">
      <w:start w:val="1"/>
      <w:numFmt w:val="lowerLetter"/>
      <w:lvlText w:val="%2."/>
      <w:lvlJc w:val="left"/>
      <w:pPr>
        <w:ind w:left="4392" w:hanging="360"/>
      </w:pPr>
    </w:lvl>
    <w:lvl w:ilvl="2" w:tplc="0409001B" w:tentative="1">
      <w:start w:val="1"/>
      <w:numFmt w:val="lowerRoman"/>
      <w:lvlText w:val="%3."/>
      <w:lvlJc w:val="right"/>
      <w:pPr>
        <w:ind w:left="5112" w:hanging="180"/>
      </w:pPr>
    </w:lvl>
    <w:lvl w:ilvl="3" w:tplc="0409000F" w:tentative="1">
      <w:start w:val="1"/>
      <w:numFmt w:val="decimal"/>
      <w:lvlText w:val="%4."/>
      <w:lvlJc w:val="left"/>
      <w:pPr>
        <w:ind w:left="5832" w:hanging="360"/>
      </w:pPr>
    </w:lvl>
    <w:lvl w:ilvl="4" w:tplc="04090019" w:tentative="1">
      <w:start w:val="1"/>
      <w:numFmt w:val="lowerLetter"/>
      <w:lvlText w:val="%5."/>
      <w:lvlJc w:val="left"/>
      <w:pPr>
        <w:ind w:left="6552" w:hanging="360"/>
      </w:pPr>
    </w:lvl>
    <w:lvl w:ilvl="5" w:tplc="0409001B" w:tentative="1">
      <w:start w:val="1"/>
      <w:numFmt w:val="lowerRoman"/>
      <w:lvlText w:val="%6."/>
      <w:lvlJc w:val="right"/>
      <w:pPr>
        <w:ind w:left="7272" w:hanging="180"/>
      </w:pPr>
    </w:lvl>
    <w:lvl w:ilvl="6" w:tplc="0409000F" w:tentative="1">
      <w:start w:val="1"/>
      <w:numFmt w:val="decimal"/>
      <w:lvlText w:val="%7."/>
      <w:lvlJc w:val="left"/>
      <w:pPr>
        <w:ind w:left="7992" w:hanging="360"/>
      </w:pPr>
    </w:lvl>
    <w:lvl w:ilvl="7" w:tplc="04090019" w:tentative="1">
      <w:start w:val="1"/>
      <w:numFmt w:val="lowerLetter"/>
      <w:lvlText w:val="%8."/>
      <w:lvlJc w:val="left"/>
      <w:pPr>
        <w:ind w:left="8712" w:hanging="360"/>
      </w:pPr>
    </w:lvl>
    <w:lvl w:ilvl="8" w:tplc="0409001B" w:tentative="1">
      <w:start w:val="1"/>
      <w:numFmt w:val="lowerRoman"/>
      <w:lvlText w:val="%9."/>
      <w:lvlJc w:val="right"/>
      <w:pPr>
        <w:ind w:left="9432" w:hanging="180"/>
      </w:pPr>
    </w:lvl>
  </w:abstractNum>
  <w:abstractNum w:abstractNumId="273" w15:restartNumberingAfterBreak="0">
    <w:nsid w:val="4B541A31"/>
    <w:multiLevelType w:val="hybridMultilevel"/>
    <w:tmpl w:val="24309804"/>
    <w:lvl w:ilvl="0" w:tplc="F5DEEFFE">
      <w:start w:val="1"/>
      <w:numFmt w:val="upperLetter"/>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74" w15:restartNumberingAfterBreak="0">
    <w:nsid w:val="4B717651"/>
    <w:multiLevelType w:val="hybridMultilevel"/>
    <w:tmpl w:val="81EA6F82"/>
    <w:lvl w:ilvl="0" w:tplc="305A72B6">
      <w:start w:val="1"/>
      <w:numFmt w:val="upperLetter"/>
      <w:lvlText w:val="%1."/>
      <w:lvlJc w:val="left"/>
      <w:pPr>
        <w:ind w:left="2232" w:hanging="360"/>
      </w:pPr>
      <w:rPr>
        <w:b/>
      </w:rPr>
    </w:lvl>
    <w:lvl w:ilvl="1" w:tplc="04090019" w:tentative="1">
      <w:start w:val="1"/>
      <w:numFmt w:val="lowerLetter"/>
      <w:lvlText w:val="%2."/>
      <w:lvlJc w:val="left"/>
      <w:pPr>
        <w:ind w:left="2952" w:hanging="360"/>
      </w:pPr>
    </w:lvl>
    <w:lvl w:ilvl="2" w:tplc="0409001B" w:tentative="1">
      <w:start w:val="1"/>
      <w:numFmt w:val="lowerRoman"/>
      <w:lvlText w:val="%3."/>
      <w:lvlJc w:val="right"/>
      <w:pPr>
        <w:ind w:left="3672" w:hanging="180"/>
      </w:pPr>
    </w:lvl>
    <w:lvl w:ilvl="3" w:tplc="0409000F" w:tentative="1">
      <w:start w:val="1"/>
      <w:numFmt w:val="decimal"/>
      <w:lvlText w:val="%4."/>
      <w:lvlJc w:val="left"/>
      <w:pPr>
        <w:ind w:left="4392" w:hanging="360"/>
      </w:pPr>
    </w:lvl>
    <w:lvl w:ilvl="4" w:tplc="04090019" w:tentative="1">
      <w:start w:val="1"/>
      <w:numFmt w:val="lowerLetter"/>
      <w:lvlText w:val="%5."/>
      <w:lvlJc w:val="left"/>
      <w:pPr>
        <w:ind w:left="5112" w:hanging="360"/>
      </w:pPr>
    </w:lvl>
    <w:lvl w:ilvl="5" w:tplc="0409001B" w:tentative="1">
      <w:start w:val="1"/>
      <w:numFmt w:val="lowerRoman"/>
      <w:lvlText w:val="%6."/>
      <w:lvlJc w:val="right"/>
      <w:pPr>
        <w:ind w:left="5832" w:hanging="180"/>
      </w:pPr>
    </w:lvl>
    <w:lvl w:ilvl="6" w:tplc="0409000F" w:tentative="1">
      <w:start w:val="1"/>
      <w:numFmt w:val="decimal"/>
      <w:lvlText w:val="%7."/>
      <w:lvlJc w:val="left"/>
      <w:pPr>
        <w:ind w:left="6552" w:hanging="360"/>
      </w:pPr>
    </w:lvl>
    <w:lvl w:ilvl="7" w:tplc="04090019" w:tentative="1">
      <w:start w:val="1"/>
      <w:numFmt w:val="lowerLetter"/>
      <w:lvlText w:val="%8."/>
      <w:lvlJc w:val="left"/>
      <w:pPr>
        <w:ind w:left="7272" w:hanging="360"/>
      </w:pPr>
    </w:lvl>
    <w:lvl w:ilvl="8" w:tplc="0409001B" w:tentative="1">
      <w:start w:val="1"/>
      <w:numFmt w:val="lowerRoman"/>
      <w:lvlText w:val="%9."/>
      <w:lvlJc w:val="right"/>
      <w:pPr>
        <w:ind w:left="7992" w:hanging="180"/>
      </w:pPr>
    </w:lvl>
  </w:abstractNum>
  <w:abstractNum w:abstractNumId="275" w15:restartNumberingAfterBreak="0">
    <w:nsid w:val="4BF833AF"/>
    <w:multiLevelType w:val="hybridMultilevel"/>
    <w:tmpl w:val="EFF40140"/>
    <w:lvl w:ilvl="0" w:tplc="12C0BCDC">
      <w:start w:val="1"/>
      <w:numFmt w:val="upperLetter"/>
      <w:lvlText w:val="%1."/>
      <w:lvlJc w:val="left"/>
      <w:pPr>
        <w:ind w:left="1440" w:hanging="360"/>
      </w:pPr>
      <w:rPr>
        <w:b/>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276" w15:restartNumberingAfterBreak="0">
    <w:nsid w:val="4C354C99"/>
    <w:multiLevelType w:val="hybridMultilevel"/>
    <w:tmpl w:val="8C2018CE"/>
    <w:lvl w:ilvl="0" w:tplc="E738FBF6">
      <w:start w:val="1"/>
      <w:numFmt w:val="decimal"/>
      <w:lvlText w:val="%1."/>
      <w:lvlJc w:val="left"/>
      <w:pPr>
        <w:ind w:left="1440" w:hanging="360"/>
      </w:pPr>
      <w:rPr>
        <w:b w:val="0"/>
        <w:color w:val="auto"/>
        <w:u w:val="none"/>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7" w15:restartNumberingAfterBreak="0">
    <w:nsid w:val="4CB5722B"/>
    <w:multiLevelType w:val="hybridMultilevel"/>
    <w:tmpl w:val="0FCE8E4E"/>
    <w:lvl w:ilvl="0" w:tplc="C0E6DEC4">
      <w:start w:val="1"/>
      <w:numFmt w:val="upperLetter"/>
      <w:lvlText w:val="%1."/>
      <w:lvlJc w:val="left"/>
      <w:pPr>
        <w:ind w:left="720" w:hanging="360"/>
      </w:pPr>
      <w:rPr>
        <w:b/>
        <w:color w:val="auto"/>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8" w15:restartNumberingAfterBreak="0">
    <w:nsid w:val="4CD71EF8"/>
    <w:multiLevelType w:val="hybridMultilevel"/>
    <w:tmpl w:val="7DBABB80"/>
    <w:lvl w:ilvl="0" w:tplc="779891C6">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9" w15:restartNumberingAfterBreak="0">
    <w:nsid w:val="4DC12CC8"/>
    <w:multiLevelType w:val="hybridMultilevel"/>
    <w:tmpl w:val="4D867DDC"/>
    <w:lvl w:ilvl="0" w:tplc="12C0BCDC">
      <w:start w:val="1"/>
      <w:numFmt w:val="upperLetter"/>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80" w15:restartNumberingAfterBreak="0">
    <w:nsid w:val="4EA96F13"/>
    <w:multiLevelType w:val="hybridMultilevel"/>
    <w:tmpl w:val="D4DA6C2E"/>
    <w:lvl w:ilvl="0" w:tplc="0409001B">
      <w:start w:val="1"/>
      <w:numFmt w:val="lowerRoman"/>
      <w:lvlText w:val="%1."/>
      <w:lvlJc w:val="righ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81" w15:restartNumberingAfterBreak="0">
    <w:nsid w:val="4EAE27FB"/>
    <w:multiLevelType w:val="hybridMultilevel"/>
    <w:tmpl w:val="01CC573A"/>
    <w:lvl w:ilvl="0" w:tplc="12C0BCDC">
      <w:start w:val="1"/>
      <w:numFmt w:val="upperLetter"/>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82" w15:restartNumberingAfterBreak="0">
    <w:nsid w:val="4ECC2ADA"/>
    <w:multiLevelType w:val="hybridMultilevel"/>
    <w:tmpl w:val="ADDC3BEC"/>
    <w:lvl w:ilvl="0" w:tplc="0409001B">
      <w:start w:val="1"/>
      <w:numFmt w:val="lowerRoman"/>
      <w:lvlText w:val="%1."/>
      <w:lvlJc w:val="right"/>
      <w:pPr>
        <w:ind w:left="2952" w:hanging="360"/>
      </w:pPr>
      <w:rPr>
        <w:rFonts w:hint="default"/>
      </w:rPr>
    </w:lvl>
    <w:lvl w:ilvl="1" w:tplc="04090019" w:tentative="1">
      <w:start w:val="1"/>
      <w:numFmt w:val="lowerLetter"/>
      <w:lvlText w:val="%2."/>
      <w:lvlJc w:val="left"/>
      <w:pPr>
        <w:ind w:left="3672" w:hanging="360"/>
      </w:pPr>
    </w:lvl>
    <w:lvl w:ilvl="2" w:tplc="0409001B" w:tentative="1">
      <w:start w:val="1"/>
      <w:numFmt w:val="lowerRoman"/>
      <w:lvlText w:val="%3."/>
      <w:lvlJc w:val="right"/>
      <w:pPr>
        <w:ind w:left="4392" w:hanging="180"/>
      </w:pPr>
    </w:lvl>
    <w:lvl w:ilvl="3" w:tplc="0409000F" w:tentative="1">
      <w:start w:val="1"/>
      <w:numFmt w:val="decimal"/>
      <w:lvlText w:val="%4."/>
      <w:lvlJc w:val="left"/>
      <w:pPr>
        <w:ind w:left="5112" w:hanging="360"/>
      </w:pPr>
    </w:lvl>
    <w:lvl w:ilvl="4" w:tplc="04090019" w:tentative="1">
      <w:start w:val="1"/>
      <w:numFmt w:val="lowerLetter"/>
      <w:lvlText w:val="%5."/>
      <w:lvlJc w:val="left"/>
      <w:pPr>
        <w:ind w:left="5832" w:hanging="360"/>
      </w:pPr>
    </w:lvl>
    <w:lvl w:ilvl="5" w:tplc="0409001B" w:tentative="1">
      <w:start w:val="1"/>
      <w:numFmt w:val="lowerRoman"/>
      <w:lvlText w:val="%6."/>
      <w:lvlJc w:val="right"/>
      <w:pPr>
        <w:ind w:left="6552" w:hanging="180"/>
      </w:pPr>
    </w:lvl>
    <w:lvl w:ilvl="6" w:tplc="0409000F" w:tentative="1">
      <w:start w:val="1"/>
      <w:numFmt w:val="decimal"/>
      <w:lvlText w:val="%7."/>
      <w:lvlJc w:val="left"/>
      <w:pPr>
        <w:ind w:left="7272" w:hanging="360"/>
      </w:pPr>
    </w:lvl>
    <w:lvl w:ilvl="7" w:tplc="04090019" w:tentative="1">
      <w:start w:val="1"/>
      <w:numFmt w:val="lowerLetter"/>
      <w:lvlText w:val="%8."/>
      <w:lvlJc w:val="left"/>
      <w:pPr>
        <w:ind w:left="7992" w:hanging="360"/>
      </w:pPr>
    </w:lvl>
    <w:lvl w:ilvl="8" w:tplc="0409001B" w:tentative="1">
      <w:start w:val="1"/>
      <w:numFmt w:val="lowerRoman"/>
      <w:lvlText w:val="%9."/>
      <w:lvlJc w:val="right"/>
      <w:pPr>
        <w:ind w:left="8712" w:hanging="180"/>
      </w:pPr>
    </w:lvl>
  </w:abstractNum>
  <w:abstractNum w:abstractNumId="283" w15:restartNumberingAfterBreak="0">
    <w:nsid w:val="4EFD01A1"/>
    <w:multiLevelType w:val="hybridMultilevel"/>
    <w:tmpl w:val="525AA222"/>
    <w:lvl w:ilvl="0" w:tplc="366091DC">
      <w:start w:val="1"/>
      <w:numFmt w:val="upperLetter"/>
      <w:lvlText w:val="%1."/>
      <w:lvlJc w:val="left"/>
      <w:pPr>
        <w:ind w:left="720" w:hanging="360"/>
      </w:pPr>
      <w:rPr>
        <w:b/>
        <w:i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84" w15:restartNumberingAfterBreak="0">
    <w:nsid w:val="4F496CD7"/>
    <w:multiLevelType w:val="hybridMultilevel"/>
    <w:tmpl w:val="369A264E"/>
    <w:lvl w:ilvl="0" w:tplc="0409000F">
      <w:start w:val="1"/>
      <w:numFmt w:val="decimal"/>
      <w:lvlText w:val="%1."/>
      <w:lvlJc w:val="left"/>
      <w:pPr>
        <w:ind w:left="2232" w:hanging="360"/>
      </w:pPr>
      <w:rPr>
        <w:rFonts w:hint="default"/>
        <w:b/>
        <w:strike w:val="0"/>
      </w:rPr>
    </w:lvl>
    <w:lvl w:ilvl="1" w:tplc="04090019" w:tentative="1">
      <w:start w:val="1"/>
      <w:numFmt w:val="lowerLetter"/>
      <w:lvlText w:val="%2."/>
      <w:lvlJc w:val="left"/>
      <w:pPr>
        <w:ind w:left="2952" w:hanging="360"/>
      </w:pPr>
    </w:lvl>
    <w:lvl w:ilvl="2" w:tplc="0409001B" w:tentative="1">
      <w:start w:val="1"/>
      <w:numFmt w:val="lowerRoman"/>
      <w:lvlText w:val="%3."/>
      <w:lvlJc w:val="right"/>
      <w:pPr>
        <w:ind w:left="3672" w:hanging="180"/>
      </w:pPr>
    </w:lvl>
    <w:lvl w:ilvl="3" w:tplc="0409000F" w:tentative="1">
      <w:start w:val="1"/>
      <w:numFmt w:val="decimal"/>
      <w:lvlText w:val="%4."/>
      <w:lvlJc w:val="left"/>
      <w:pPr>
        <w:ind w:left="4392" w:hanging="360"/>
      </w:pPr>
    </w:lvl>
    <w:lvl w:ilvl="4" w:tplc="04090019" w:tentative="1">
      <w:start w:val="1"/>
      <w:numFmt w:val="lowerLetter"/>
      <w:lvlText w:val="%5."/>
      <w:lvlJc w:val="left"/>
      <w:pPr>
        <w:ind w:left="5112" w:hanging="360"/>
      </w:pPr>
    </w:lvl>
    <w:lvl w:ilvl="5" w:tplc="0409001B" w:tentative="1">
      <w:start w:val="1"/>
      <w:numFmt w:val="lowerRoman"/>
      <w:lvlText w:val="%6."/>
      <w:lvlJc w:val="right"/>
      <w:pPr>
        <w:ind w:left="5832" w:hanging="180"/>
      </w:pPr>
    </w:lvl>
    <w:lvl w:ilvl="6" w:tplc="0409000F" w:tentative="1">
      <w:start w:val="1"/>
      <w:numFmt w:val="decimal"/>
      <w:lvlText w:val="%7."/>
      <w:lvlJc w:val="left"/>
      <w:pPr>
        <w:ind w:left="6552" w:hanging="360"/>
      </w:pPr>
    </w:lvl>
    <w:lvl w:ilvl="7" w:tplc="04090019" w:tentative="1">
      <w:start w:val="1"/>
      <w:numFmt w:val="lowerLetter"/>
      <w:lvlText w:val="%8."/>
      <w:lvlJc w:val="left"/>
      <w:pPr>
        <w:ind w:left="7272" w:hanging="360"/>
      </w:pPr>
    </w:lvl>
    <w:lvl w:ilvl="8" w:tplc="0409001B" w:tentative="1">
      <w:start w:val="1"/>
      <w:numFmt w:val="lowerRoman"/>
      <w:lvlText w:val="%9."/>
      <w:lvlJc w:val="right"/>
      <w:pPr>
        <w:ind w:left="7992" w:hanging="180"/>
      </w:pPr>
    </w:lvl>
  </w:abstractNum>
  <w:abstractNum w:abstractNumId="285" w15:restartNumberingAfterBreak="0">
    <w:nsid w:val="4F664BB5"/>
    <w:multiLevelType w:val="hybridMultilevel"/>
    <w:tmpl w:val="24FAD40C"/>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86" w15:restartNumberingAfterBreak="0">
    <w:nsid w:val="50062C66"/>
    <w:multiLevelType w:val="hybridMultilevel"/>
    <w:tmpl w:val="B36E37A0"/>
    <w:lvl w:ilvl="0" w:tplc="75F0D918">
      <w:start w:val="1"/>
      <w:numFmt w:val="decimal"/>
      <w:lvlText w:val="%1."/>
      <w:lvlJc w:val="left"/>
      <w:pPr>
        <w:ind w:left="2232" w:hanging="360"/>
      </w:pPr>
      <w:rPr>
        <w:b w:val="0"/>
      </w:rPr>
    </w:lvl>
    <w:lvl w:ilvl="1" w:tplc="04090019">
      <w:start w:val="1"/>
      <w:numFmt w:val="lowerLetter"/>
      <w:lvlText w:val="%2."/>
      <w:lvlJc w:val="left"/>
      <w:pPr>
        <w:ind w:left="2952" w:hanging="360"/>
      </w:pPr>
    </w:lvl>
    <w:lvl w:ilvl="2" w:tplc="0409001B">
      <w:start w:val="1"/>
      <w:numFmt w:val="lowerRoman"/>
      <w:lvlText w:val="%3."/>
      <w:lvlJc w:val="right"/>
      <w:pPr>
        <w:ind w:left="3672" w:hanging="180"/>
      </w:pPr>
    </w:lvl>
    <w:lvl w:ilvl="3" w:tplc="0409000F">
      <w:start w:val="1"/>
      <w:numFmt w:val="decimal"/>
      <w:lvlText w:val="%4."/>
      <w:lvlJc w:val="left"/>
      <w:pPr>
        <w:ind w:left="4392" w:hanging="360"/>
      </w:pPr>
    </w:lvl>
    <w:lvl w:ilvl="4" w:tplc="04090019">
      <w:start w:val="1"/>
      <w:numFmt w:val="lowerLetter"/>
      <w:lvlText w:val="%5."/>
      <w:lvlJc w:val="left"/>
      <w:pPr>
        <w:ind w:left="5112" w:hanging="360"/>
      </w:pPr>
    </w:lvl>
    <w:lvl w:ilvl="5" w:tplc="0409001B">
      <w:start w:val="1"/>
      <w:numFmt w:val="lowerRoman"/>
      <w:lvlText w:val="%6."/>
      <w:lvlJc w:val="right"/>
      <w:pPr>
        <w:ind w:left="5832" w:hanging="180"/>
      </w:pPr>
    </w:lvl>
    <w:lvl w:ilvl="6" w:tplc="0409000F">
      <w:start w:val="1"/>
      <w:numFmt w:val="decimal"/>
      <w:lvlText w:val="%7."/>
      <w:lvlJc w:val="left"/>
      <w:pPr>
        <w:ind w:left="6552" w:hanging="360"/>
      </w:pPr>
    </w:lvl>
    <w:lvl w:ilvl="7" w:tplc="04090019">
      <w:start w:val="1"/>
      <w:numFmt w:val="lowerLetter"/>
      <w:lvlText w:val="%8."/>
      <w:lvlJc w:val="left"/>
      <w:pPr>
        <w:ind w:left="7272" w:hanging="360"/>
      </w:pPr>
    </w:lvl>
    <w:lvl w:ilvl="8" w:tplc="0409001B">
      <w:start w:val="1"/>
      <w:numFmt w:val="lowerRoman"/>
      <w:lvlText w:val="%9."/>
      <w:lvlJc w:val="right"/>
      <w:pPr>
        <w:ind w:left="7992" w:hanging="180"/>
      </w:pPr>
    </w:lvl>
  </w:abstractNum>
  <w:abstractNum w:abstractNumId="287" w15:restartNumberingAfterBreak="0">
    <w:nsid w:val="509368C0"/>
    <w:multiLevelType w:val="multilevel"/>
    <w:tmpl w:val="AA90EE5A"/>
    <w:lvl w:ilvl="0">
      <w:start w:val="14"/>
      <w:numFmt w:val="decimal"/>
      <w:lvlText w:val="%1"/>
      <w:lvlJc w:val="left"/>
      <w:pPr>
        <w:ind w:left="768" w:hanging="768"/>
      </w:pPr>
      <w:rPr>
        <w:rFonts w:hint="default"/>
      </w:rPr>
    </w:lvl>
    <w:lvl w:ilvl="1">
      <w:start w:val="19"/>
      <w:numFmt w:val="decimalZero"/>
      <w:lvlText w:val="%1.%2"/>
      <w:lvlJc w:val="left"/>
      <w:pPr>
        <w:ind w:left="768" w:hanging="768"/>
      </w:pPr>
      <w:rPr>
        <w:rFonts w:hint="default"/>
      </w:rPr>
    </w:lvl>
    <w:lvl w:ilvl="2">
      <w:start w:val="6"/>
      <w:numFmt w:val="decimalZero"/>
      <w:lvlText w:val="%1.%2.%3"/>
      <w:lvlJc w:val="left"/>
      <w:pPr>
        <w:ind w:left="768" w:hanging="768"/>
      </w:pPr>
      <w:rPr>
        <w:rFonts w:hint="default"/>
      </w:rPr>
    </w:lvl>
    <w:lvl w:ilvl="3">
      <w:start w:val="1"/>
      <w:numFmt w:val="decimal"/>
      <w:lvlText w:val="%1.%2.%3.%4"/>
      <w:lvlJc w:val="left"/>
      <w:pPr>
        <w:ind w:left="768" w:hanging="768"/>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88" w15:restartNumberingAfterBreak="0">
    <w:nsid w:val="509E04EC"/>
    <w:multiLevelType w:val="hybridMultilevel"/>
    <w:tmpl w:val="EF68EEA8"/>
    <w:lvl w:ilvl="0" w:tplc="BFE092AE">
      <w:start w:val="13"/>
      <w:numFmt w:val="upperLetter"/>
      <w:lvlText w:val="%1."/>
      <w:lvlJc w:val="left"/>
      <w:pPr>
        <w:ind w:left="720" w:hanging="360"/>
      </w:pPr>
      <w:rPr>
        <w:rFonts w:hint="default"/>
        <w:b/>
        <w:color w:val="auto"/>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9" w15:restartNumberingAfterBreak="0">
    <w:nsid w:val="50AF1B26"/>
    <w:multiLevelType w:val="hybridMultilevel"/>
    <w:tmpl w:val="63E856FA"/>
    <w:lvl w:ilvl="0" w:tplc="1FEE6C9E">
      <w:start w:val="1"/>
      <w:numFmt w:val="upp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0" w15:restartNumberingAfterBreak="0">
    <w:nsid w:val="514A497E"/>
    <w:multiLevelType w:val="hybridMultilevel"/>
    <w:tmpl w:val="5FF81782"/>
    <w:lvl w:ilvl="0" w:tplc="0409001B">
      <w:start w:val="1"/>
      <w:numFmt w:val="lowerRoman"/>
      <w:lvlText w:val="%1."/>
      <w:lvlJc w:val="right"/>
      <w:pPr>
        <w:ind w:left="2640" w:hanging="360"/>
      </w:pPr>
    </w:lvl>
    <w:lvl w:ilvl="1" w:tplc="04090019" w:tentative="1">
      <w:start w:val="1"/>
      <w:numFmt w:val="lowerLetter"/>
      <w:lvlText w:val="%2."/>
      <w:lvlJc w:val="left"/>
      <w:pPr>
        <w:ind w:left="3360" w:hanging="360"/>
      </w:pPr>
    </w:lvl>
    <w:lvl w:ilvl="2" w:tplc="0409001B" w:tentative="1">
      <w:start w:val="1"/>
      <w:numFmt w:val="lowerRoman"/>
      <w:lvlText w:val="%3."/>
      <w:lvlJc w:val="right"/>
      <w:pPr>
        <w:ind w:left="4080" w:hanging="180"/>
      </w:pPr>
    </w:lvl>
    <w:lvl w:ilvl="3" w:tplc="0409000F" w:tentative="1">
      <w:start w:val="1"/>
      <w:numFmt w:val="decimal"/>
      <w:lvlText w:val="%4."/>
      <w:lvlJc w:val="left"/>
      <w:pPr>
        <w:ind w:left="4800" w:hanging="360"/>
      </w:pPr>
    </w:lvl>
    <w:lvl w:ilvl="4" w:tplc="04090019" w:tentative="1">
      <w:start w:val="1"/>
      <w:numFmt w:val="lowerLetter"/>
      <w:lvlText w:val="%5."/>
      <w:lvlJc w:val="left"/>
      <w:pPr>
        <w:ind w:left="5520" w:hanging="360"/>
      </w:pPr>
    </w:lvl>
    <w:lvl w:ilvl="5" w:tplc="0409001B" w:tentative="1">
      <w:start w:val="1"/>
      <w:numFmt w:val="lowerRoman"/>
      <w:lvlText w:val="%6."/>
      <w:lvlJc w:val="right"/>
      <w:pPr>
        <w:ind w:left="6240" w:hanging="180"/>
      </w:pPr>
    </w:lvl>
    <w:lvl w:ilvl="6" w:tplc="0409000F" w:tentative="1">
      <w:start w:val="1"/>
      <w:numFmt w:val="decimal"/>
      <w:lvlText w:val="%7."/>
      <w:lvlJc w:val="left"/>
      <w:pPr>
        <w:ind w:left="6960" w:hanging="360"/>
      </w:pPr>
    </w:lvl>
    <w:lvl w:ilvl="7" w:tplc="04090019" w:tentative="1">
      <w:start w:val="1"/>
      <w:numFmt w:val="lowerLetter"/>
      <w:lvlText w:val="%8."/>
      <w:lvlJc w:val="left"/>
      <w:pPr>
        <w:ind w:left="7680" w:hanging="360"/>
      </w:pPr>
    </w:lvl>
    <w:lvl w:ilvl="8" w:tplc="0409001B" w:tentative="1">
      <w:start w:val="1"/>
      <w:numFmt w:val="lowerRoman"/>
      <w:lvlText w:val="%9."/>
      <w:lvlJc w:val="right"/>
      <w:pPr>
        <w:ind w:left="8400" w:hanging="180"/>
      </w:pPr>
    </w:lvl>
  </w:abstractNum>
  <w:abstractNum w:abstractNumId="291" w15:restartNumberingAfterBreak="0">
    <w:nsid w:val="51C1235A"/>
    <w:multiLevelType w:val="hybridMultilevel"/>
    <w:tmpl w:val="D3C0F8AE"/>
    <w:lvl w:ilvl="0" w:tplc="0409000F">
      <w:start w:val="1"/>
      <w:numFmt w:val="decimal"/>
      <w:lvlText w:val="%1."/>
      <w:lvlJc w:val="left"/>
      <w:pPr>
        <w:ind w:left="1869" w:hanging="360"/>
      </w:pPr>
      <w:rPr>
        <w:b/>
      </w:rPr>
    </w:lvl>
    <w:lvl w:ilvl="1" w:tplc="04090019" w:tentative="1">
      <w:start w:val="1"/>
      <w:numFmt w:val="lowerLetter"/>
      <w:lvlText w:val="%2."/>
      <w:lvlJc w:val="left"/>
      <w:pPr>
        <w:ind w:left="2589" w:hanging="360"/>
      </w:pPr>
    </w:lvl>
    <w:lvl w:ilvl="2" w:tplc="0409001B" w:tentative="1">
      <w:start w:val="1"/>
      <w:numFmt w:val="lowerRoman"/>
      <w:lvlText w:val="%3."/>
      <w:lvlJc w:val="right"/>
      <w:pPr>
        <w:ind w:left="3309" w:hanging="180"/>
      </w:pPr>
    </w:lvl>
    <w:lvl w:ilvl="3" w:tplc="0409000F" w:tentative="1">
      <w:start w:val="1"/>
      <w:numFmt w:val="decimal"/>
      <w:lvlText w:val="%4."/>
      <w:lvlJc w:val="left"/>
      <w:pPr>
        <w:ind w:left="4029" w:hanging="360"/>
      </w:pPr>
    </w:lvl>
    <w:lvl w:ilvl="4" w:tplc="04090019" w:tentative="1">
      <w:start w:val="1"/>
      <w:numFmt w:val="lowerLetter"/>
      <w:lvlText w:val="%5."/>
      <w:lvlJc w:val="left"/>
      <w:pPr>
        <w:ind w:left="4749" w:hanging="360"/>
      </w:pPr>
    </w:lvl>
    <w:lvl w:ilvl="5" w:tplc="0409001B" w:tentative="1">
      <w:start w:val="1"/>
      <w:numFmt w:val="lowerRoman"/>
      <w:lvlText w:val="%6."/>
      <w:lvlJc w:val="right"/>
      <w:pPr>
        <w:ind w:left="5469" w:hanging="180"/>
      </w:pPr>
    </w:lvl>
    <w:lvl w:ilvl="6" w:tplc="0409000F" w:tentative="1">
      <w:start w:val="1"/>
      <w:numFmt w:val="decimal"/>
      <w:lvlText w:val="%7."/>
      <w:lvlJc w:val="left"/>
      <w:pPr>
        <w:ind w:left="6189" w:hanging="360"/>
      </w:pPr>
    </w:lvl>
    <w:lvl w:ilvl="7" w:tplc="04090019" w:tentative="1">
      <w:start w:val="1"/>
      <w:numFmt w:val="lowerLetter"/>
      <w:lvlText w:val="%8."/>
      <w:lvlJc w:val="left"/>
      <w:pPr>
        <w:ind w:left="6909" w:hanging="360"/>
      </w:pPr>
    </w:lvl>
    <w:lvl w:ilvl="8" w:tplc="0409001B" w:tentative="1">
      <w:start w:val="1"/>
      <w:numFmt w:val="lowerRoman"/>
      <w:lvlText w:val="%9."/>
      <w:lvlJc w:val="right"/>
      <w:pPr>
        <w:ind w:left="7629" w:hanging="180"/>
      </w:pPr>
    </w:lvl>
  </w:abstractNum>
  <w:abstractNum w:abstractNumId="292" w15:restartNumberingAfterBreak="0">
    <w:nsid w:val="52000045"/>
    <w:multiLevelType w:val="hybridMultilevel"/>
    <w:tmpl w:val="20B87D6A"/>
    <w:lvl w:ilvl="0" w:tplc="04090019">
      <w:start w:val="1"/>
      <w:numFmt w:val="lowerLetter"/>
      <w:lvlText w:val="%1."/>
      <w:lvlJc w:val="left"/>
      <w:pPr>
        <w:ind w:left="2160" w:hanging="360"/>
      </w:pPr>
    </w:lvl>
    <w:lvl w:ilvl="1" w:tplc="25CC6002">
      <w:start w:val="1"/>
      <w:numFmt w:val="lowerRoman"/>
      <w:lvlText w:val="%2."/>
      <w:lvlJc w:val="left"/>
      <w:pPr>
        <w:ind w:left="2880" w:hanging="360"/>
      </w:pPr>
    </w:lvl>
    <w:lvl w:ilvl="2" w:tplc="0409001B">
      <w:start w:val="1"/>
      <w:numFmt w:val="lowerRoman"/>
      <w:lvlText w:val="%3."/>
      <w:lvlJc w:val="right"/>
      <w:pPr>
        <w:ind w:left="3600" w:hanging="180"/>
      </w:pPr>
    </w:lvl>
    <w:lvl w:ilvl="3" w:tplc="0409000F">
      <w:start w:val="1"/>
      <w:numFmt w:val="decimal"/>
      <w:lvlText w:val="%4."/>
      <w:lvlJc w:val="left"/>
      <w:pPr>
        <w:ind w:left="4320" w:hanging="360"/>
      </w:pPr>
    </w:lvl>
    <w:lvl w:ilvl="4" w:tplc="04090019">
      <w:start w:val="1"/>
      <w:numFmt w:val="lowerLetter"/>
      <w:lvlText w:val="%5."/>
      <w:lvlJc w:val="left"/>
      <w:pPr>
        <w:ind w:left="5040" w:hanging="360"/>
      </w:pPr>
    </w:lvl>
    <w:lvl w:ilvl="5" w:tplc="0409001B">
      <w:start w:val="1"/>
      <w:numFmt w:val="lowerRoman"/>
      <w:lvlText w:val="%6."/>
      <w:lvlJc w:val="right"/>
      <w:pPr>
        <w:ind w:left="5760" w:hanging="180"/>
      </w:pPr>
    </w:lvl>
    <w:lvl w:ilvl="6" w:tplc="0409000F">
      <w:start w:val="1"/>
      <w:numFmt w:val="decimal"/>
      <w:lvlText w:val="%7."/>
      <w:lvlJc w:val="left"/>
      <w:pPr>
        <w:ind w:left="6480" w:hanging="360"/>
      </w:pPr>
    </w:lvl>
    <w:lvl w:ilvl="7" w:tplc="04090019">
      <w:start w:val="1"/>
      <w:numFmt w:val="lowerLetter"/>
      <w:lvlText w:val="%8."/>
      <w:lvlJc w:val="left"/>
      <w:pPr>
        <w:ind w:left="7200" w:hanging="360"/>
      </w:pPr>
    </w:lvl>
    <w:lvl w:ilvl="8" w:tplc="0409001B">
      <w:start w:val="1"/>
      <w:numFmt w:val="lowerRoman"/>
      <w:lvlText w:val="%9."/>
      <w:lvlJc w:val="right"/>
      <w:pPr>
        <w:ind w:left="7920" w:hanging="180"/>
      </w:pPr>
    </w:lvl>
  </w:abstractNum>
  <w:abstractNum w:abstractNumId="293" w15:restartNumberingAfterBreak="0">
    <w:nsid w:val="52357B2C"/>
    <w:multiLevelType w:val="hybridMultilevel"/>
    <w:tmpl w:val="594E7022"/>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19">
      <w:start w:val="1"/>
      <w:numFmt w:val="lowerLetter"/>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4" w15:restartNumberingAfterBreak="0">
    <w:nsid w:val="52414F5F"/>
    <w:multiLevelType w:val="hybridMultilevel"/>
    <w:tmpl w:val="EBA48B0E"/>
    <w:lvl w:ilvl="0" w:tplc="9766B4E2">
      <w:start w:val="1"/>
      <w:numFmt w:val="upperLetter"/>
      <w:lvlText w:val="%1."/>
      <w:lvlJc w:val="left"/>
      <w:pPr>
        <w:ind w:left="6120" w:hanging="360"/>
      </w:pPr>
      <w:rPr>
        <w:b/>
      </w:rPr>
    </w:lvl>
    <w:lvl w:ilvl="1" w:tplc="04090019" w:tentative="1">
      <w:start w:val="1"/>
      <w:numFmt w:val="lowerLetter"/>
      <w:lvlText w:val="%2."/>
      <w:lvlJc w:val="left"/>
      <w:pPr>
        <w:ind w:left="2592" w:hanging="360"/>
      </w:pPr>
    </w:lvl>
    <w:lvl w:ilvl="2" w:tplc="0409001B" w:tentative="1">
      <w:start w:val="1"/>
      <w:numFmt w:val="lowerRoman"/>
      <w:lvlText w:val="%3."/>
      <w:lvlJc w:val="right"/>
      <w:pPr>
        <w:ind w:left="3312" w:hanging="180"/>
      </w:pPr>
    </w:lvl>
    <w:lvl w:ilvl="3" w:tplc="0409000F" w:tentative="1">
      <w:start w:val="1"/>
      <w:numFmt w:val="decimal"/>
      <w:lvlText w:val="%4."/>
      <w:lvlJc w:val="left"/>
      <w:pPr>
        <w:ind w:left="4032" w:hanging="360"/>
      </w:pPr>
    </w:lvl>
    <w:lvl w:ilvl="4" w:tplc="04090019" w:tentative="1">
      <w:start w:val="1"/>
      <w:numFmt w:val="lowerLetter"/>
      <w:lvlText w:val="%5."/>
      <w:lvlJc w:val="left"/>
      <w:pPr>
        <w:ind w:left="4752" w:hanging="360"/>
      </w:pPr>
    </w:lvl>
    <w:lvl w:ilvl="5" w:tplc="0409001B" w:tentative="1">
      <w:start w:val="1"/>
      <w:numFmt w:val="lowerRoman"/>
      <w:lvlText w:val="%6."/>
      <w:lvlJc w:val="right"/>
      <w:pPr>
        <w:ind w:left="5472" w:hanging="180"/>
      </w:pPr>
    </w:lvl>
    <w:lvl w:ilvl="6" w:tplc="0409000F" w:tentative="1">
      <w:start w:val="1"/>
      <w:numFmt w:val="decimal"/>
      <w:lvlText w:val="%7."/>
      <w:lvlJc w:val="left"/>
      <w:pPr>
        <w:ind w:left="6192" w:hanging="360"/>
      </w:pPr>
    </w:lvl>
    <w:lvl w:ilvl="7" w:tplc="04090019" w:tentative="1">
      <w:start w:val="1"/>
      <w:numFmt w:val="lowerLetter"/>
      <w:lvlText w:val="%8."/>
      <w:lvlJc w:val="left"/>
      <w:pPr>
        <w:ind w:left="6912" w:hanging="360"/>
      </w:pPr>
    </w:lvl>
    <w:lvl w:ilvl="8" w:tplc="0409001B" w:tentative="1">
      <w:start w:val="1"/>
      <w:numFmt w:val="lowerRoman"/>
      <w:lvlText w:val="%9."/>
      <w:lvlJc w:val="right"/>
      <w:pPr>
        <w:ind w:left="7632" w:hanging="180"/>
      </w:pPr>
    </w:lvl>
  </w:abstractNum>
  <w:abstractNum w:abstractNumId="295" w15:restartNumberingAfterBreak="0">
    <w:nsid w:val="52A7080D"/>
    <w:multiLevelType w:val="hybridMultilevel"/>
    <w:tmpl w:val="34D40148"/>
    <w:lvl w:ilvl="0" w:tplc="44107DD4">
      <w:start w:val="1"/>
      <w:numFmt w:val="upperLetter"/>
      <w:lvlText w:val="%1."/>
      <w:lvlJc w:val="left"/>
      <w:pPr>
        <w:ind w:left="720" w:hanging="360"/>
      </w:pPr>
      <w:rPr>
        <w:rFonts w:hint="default"/>
        <w:b/>
        <w:color w:val="auto"/>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6" w15:restartNumberingAfterBreak="0">
    <w:nsid w:val="52CA5748"/>
    <w:multiLevelType w:val="multilevel"/>
    <w:tmpl w:val="47FAD5F4"/>
    <w:lvl w:ilvl="0">
      <w:start w:val="18"/>
      <w:numFmt w:val="decimal"/>
      <w:lvlText w:val="%1"/>
      <w:lvlJc w:val="left"/>
      <w:pPr>
        <w:ind w:left="780" w:hanging="780"/>
      </w:pPr>
      <w:rPr>
        <w:rFonts w:hint="default"/>
      </w:rPr>
    </w:lvl>
    <w:lvl w:ilvl="1">
      <w:start w:val="2"/>
      <w:numFmt w:val="decimalZero"/>
      <w:lvlText w:val="%1.%2"/>
      <w:lvlJc w:val="left"/>
      <w:pPr>
        <w:ind w:left="780" w:hanging="780"/>
      </w:pPr>
      <w:rPr>
        <w:rFonts w:hint="default"/>
      </w:rPr>
    </w:lvl>
    <w:lvl w:ilvl="2">
      <w:start w:val="2"/>
      <w:numFmt w:val="decimalZero"/>
      <w:lvlText w:val="%1.%2.%3"/>
      <w:lvlJc w:val="left"/>
      <w:pPr>
        <w:ind w:left="780" w:hanging="780"/>
      </w:pPr>
      <w:rPr>
        <w:rFonts w:hint="default"/>
      </w:rPr>
    </w:lvl>
    <w:lvl w:ilvl="3">
      <w:start w:val="1"/>
      <w:numFmt w:val="decimal"/>
      <w:lvlText w:val="%1.%2.%3.%4"/>
      <w:lvlJc w:val="left"/>
      <w:pPr>
        <w:ind w:left="780" w:hanging="7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97" w15:restartNumberingAfterBreak="0">
    <w:nsid w:val="52CD3A5D"/>
    <w:multiLevelType w:val="hybridMultilevel"/>
    <w:tmpl w:val="5E30C872"/>
    <w:lvl w:ilvl="0" w:tplc="12C0BCDC">
      <w:start w:val="1"/>
      <w:numFmt w:val="upperLetter"/>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98" w15:restartNumberingAfterBreak="0">
    <w:nsid w:val="530D6091"/>
    <w:multiLevelType w:val="multilevel"/>
    <w:tmpl w:val="C906944E"/>
    <w:lvl w:ilvl="0">
      <w:start w:val="18"/>
      <w:numFmt w:val="decimal"/>
      <w:lvlText w:val="%1"/>
      <w:lvlJc w:val="left"/>
      <w:pPr>
        <w:ind w:left="780" w:hanging="780"/>
      </w:pPr>
      <w:rPr>
        <w:rFonts w:hint="default"/>
      </w:rPr>
    </w:lvl>
    <w:lvl w:ilvl="1">
      <w:start w:val="6"/>
      <w:numFmt w:val="decimalZero"/>
      <w:lvlText w:val="%1.%2"/>
      <w:lvlJc w:val="left"/>
      <w:pPr>
        <w:ind w:left="780" w:hanging="780"/>
      </w:pPr>
      <w:rPr>
        <w:rFonts w:hint="default"/>
      </w:rPr>
    </w:lvl>
    <w:lvl w:ilvl="2">
      <w:start w:val="2"/>
      <w:numFmt w:val="decimalZero"/>
      <w:lvlText w:val="%1.%2.%3"/>
      <w:lvlJc w:val="left"/>
      <w:pPr>
        <w:ind w:left="780" w:hanging="780"/>
      </w:pPr>
      <w:rPr>
        <w:rFonts w:hint="default"/>
      </w:rPr>
    </w:lvl>
    <w:lvl w:ilvl="3">
      <w:start w:val="1"/>
      <w:numFmt w:val="decimal"/>
      <w:lvlText w:val="%1.%2.%3.%4"/>
      <w:lvlJc w:val="left"/>
      <w:pPr>
        <w:ind w:left="780" w:hanging="7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9" w15:restartNumberingAfterBreak="0">
    <w:nsid w:val="53675A54"/>
    <w:multiLevelType w:val="hybridMultilevel"/>
    <w:tmpl w:val="524C83A0"/>
    <w:lvl w:ilvl="0" w:tplc="0409000F">
      <w:start w:val="1"/>
      <w:numFmt w:val="decimal"/>
      <w:lvlText w:val="%1."/>
      <w:lvlJc w:val="left"/>
      <w:pPr>
        <w:ind w:left="2592" w:hanging="360"/>
      </w:pPr>
      <w:rPr>
        <w:b w:val="0"/>
      </w:rPr>
    </w:lvl>
    <w:lvl w:ilvl="1" w:tplc="04090019" w:tentative="1">
      <w:start w:val="1"/>
      <w:numFmt w:val="lowerLetter"/>
      <w:lvlText w:val="%2."/>
      <w:lvlJc w:val="left"/>
      <w:pPr>
        <w:ind w:left="3312" w:hanging="360"/>
      </w:pPr>
    </w:lvl>
    <w:lvl w:ilvl="2" w:tplc="0409001B" w:tentative="1">
      <w:start w:val="1"/>
      <w:numFmt w:val="lowerRoman"/>
      <w:lvlText w:val="%3."/>
      <w:lvlJc w:val="right"/>
      <w:pPr>
        <w:ind w:left="4032" w:hanging="180"/>
      </w:pPr>
    </w:lvl>
    <w:lvl w:ilvl="3" w:tplc="0409000F" w:tentative="1">
      <w:start w:val="1"/>
      <w:numFmt w:val="decimal"/>
      <w:lvlText w:val="%4."/>
      <w:lvlJc w:val="left"/>
      <w:pPr>
        <w:ind w:left="4752" w:hanging="360"/>
      </w:pPr>
    </w:lvl>
    <w:lvl w:ilvl="4" w:tplc="04090019" w:tentative="1">
      <w:start w:val="1"/>
      <w:numFmt w:val="lowerLetter"/>
      <w:lvlText w:val="%5."/>
      <w:lvlJc w:val="left"/>
      <w:pPr>
        <w:ind w:left="5472" w:hanging="360"/>
      </w:pPr>
    </w:lvl>
    <w:lvl w:ilvl="5" w:tplc="0409001B" w:tentative="1">
      <w:start w:val="1"/>
      <w:numFmt w:val="lowerRoman"/>
      <w:lvlText w:val="%6."/>
      <w:lvlJc w:val="right"/>
      <w:pPr>
        <w:ind w:left="6192" w:hanging="180"/>
      </w:pPr>
    </w:lvl>
    <w:lvl w:ilvl="6" w:tplc="0409000F" w:tentative="1">
      <w:start w:val="1"/>
      <w:numFmt w:val="decimal"/>
      <w:lvlText w:val="%7."/>
      <w:lvlJc w:val="left"/>
      <w:pPr>
        <w:ind w:left="6912" w:hanging="360"/>
      </w:pPr>
    </w:lvl>
    <w:lvl w:ilvl="7" w:tplc="04090019" w:tentative="1">
      <w:start w:val="1"/>
      <w:numFmt w:val="lowerLetter"/>
      <w:lvlText w:val="%8."/>
      <w:lvlJc w:val="left"/>
      <w:pPr>
        <w:ind w:left="7632" w:hanging="360"/>
      </w:pPr>
    </w:lvl>
    <w:lvl w:ilvl="8" w:tplc="0409001B" w:tentative="1">
      <w:start w:val="1"/>
      <w:numFmt w:val="lowerRoman"/>
      <w:lvlText w:val="%9."/>
      <w:lvlJc w:val="right"/>
      <w:pPr>
        <w:ind w:left="8352" w:hanging="180"/>
      </w:pPr>
    </w:lvl>
  </w:abstractNum>
  <w:abstractNum w:abstractNumId="300" w15:restartNumberingAfterBreak="0">
    <w:nsid w:val="53A47C17"/>
    <w:multiLevelType w:val="hybridMultilevel"/>
    <w:tmpl w:val="1F289F88"/>
    <w:lvl w:ilvl="0" w:tplc="12C0BCDC">
      <w:start w:val="1"/>
      <w:numFmt w:val="upperLetter"/>
      <w:lvlText w:val="%1."/>
      <w:lvlJc w:val="left"/>
      <w:pPr>
        <w:ind w:left="1872" w:hanging="360"/>
      </w:pPr>
      <w:rPr>
        <w:b/>
      </w:rPr>
    </w:lvl>
    <w:lvl w:ilvl="1" w:tplc="04090019">
      <w:start w:val="1"/>
      <w:numFmt w:val="lowerLetter"/>
      <w:lvlText w:val="%2."/>
      <w:lvlJc w:val="left"/>
      <w:pPr>
        <w:ind w:left="2592" w:hanging="360"/>
      </w:pPr>
    </w:lvl>
    <w:lvl w:ilvl="2" w:tplc="0409001B">
      <w:start w:val="1"/>
      <w:numFmt w:val="lowerRoman"/>
      <w:lvlText w:val="%3."/>
      <w:lvlJc w:val="right"/>
      <w:pPr>
        <w:ind w:left="3312" w:hanging="180"/>
      </w:pPr>
    </w:lvl>
    <w:lvl w:ilvl="3" w:tplc="0409000F">
      <w:start w:val="1"/>
      <w:numFmt w:val="decimal"/>
      <w:lvlText w:val="%4."/>
      <w:lvlJc w:val="left"/>
      <w:pPr>
        <w:ind w:left="4032" w:hanging="360"/>
      </w:pPr>
    </w:lvl>
    <w:lvl w:ilvl="4" w:tplc="04090019">
      <w:start w:val="1"/>
      <w:numFmt w:val="lowerLetter"/>
      <w:lvlText w:val="%5."/>
      <w:lvlJc w:val="left"/>
      <w:pPr>
        <w:ind w:left="4752" w:hanging="360"/>
      </w:pPr>
    </w:lvl>
    <w:lvl w:ilvl="5" w:tplc="0409001B">
      <w:start w:val="1"/>
      <w:numFmt w:val="lowerRoman"/>
      <w:lvlText w:val="%6."/>
      <w:lvlJc w:val="right"/>
      <w:pPr>
        <w:ind w:left="5472" w:hanging="180"/>
      </w:pPr>
    </w:lvl>
    <w:lvl w:ilvl="6" w:tplc="0409000F">
      <w:start w:val="1"/>
      <w:numFmt w:val="decimal"/>
      <w:lvlText w:val="%7."/>
      <w:lvlJc w:val="left"/>
      <w:pPr>
        <w:ind w:left="6192" w:hanging="360"/>
      </w:pPr>
    </w:lvl>
    <w:lvl w:ilvl="7" w:tplc="04090019">
      <w:start w:val="1"/>
      <w:numFmt w:val="lowerLetter"/>
      <w:lvlText w:val="%8."/>
      <w:lvlJc w:val="left"/>
      <w:pPr>
        <w:ind w:left="6912" w:hanging="360"/>
      </w:pPr>
    </w:lvl>
    <w:lvl w:ilvl="8" w:tplc="0409001B">
      <w:start w:val="1"/>
      <w:numFmt w:val="lowerRoman"/>
      <w:lvlText w:val="%9."/>
      <w:lvlJc w:val="right"/>
      <w:pPr>
        <w:ind w:left="7632" w:hanging="180"/>
      </w:pPr>
    </w:lvl>
  </w:abstractNum>
  <w:abstractNum w:abstractNumId="301" w15:restartNumberingAfterBreak="0">
    <w:nsid w:val="53F400FA"/>
    <w:multiLevelType w:val="hybridMultilevel"/>
    <w:tmpl w:val="277E6628"/>
    <w:lvl w:ilvl="0" w:tplc="0409000F">
      <w:start w:val="1"/>
      <w:numFmt w:val="decimal"/>
      <w:lvlText w:val="%1."/>
      <w:lvlJc w:val="left"/>
      <w:pPr>
        <w:ind w:left="720" w:hanging="360"/>
      </w:pPr>
    </w:lvl>
    <w:lvl w:ilvl="1" w:tplc="12C0BCDC">
      <w:start w:val="1"/>
      <w:numFmt w:val="upperLetter"/>
      <w:lvlText w:val="%2."/>
      <w:lvlJc w:val="left"/>
      <w:pPr>
        <w:ind w:left="1440" w:hanging="360"/>
      </w:pPr>
      <w:rPr>
        <w:b/>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02" w15:restartNumberingAfterBreak="0">
    <w:nsid w:val="54272914"/>
    <w:multiLevelType w:val="hybridMultilevel"/>
    <w:tmpl w:val="1C9855AA"/>
    <w:lvl w:ilvl="0" w:tplc="04090019">
      <w:start w:val="1"/>
      <w:numFmt w:val="lowerLetter"/>
      <w:lvlText w:val="%1."/>
      <w:lvlJc w:val="left"/>
      <w:pPr>
        <w:ind w:left="2232" w:hanging="360"/>
      </w:pPr>
    </w:lvl>
    <w:lvl w:ilvl="1" w:tplc="04090019" w:tentative="1">
      <w:start w:val="1"/>
      <w:numFmt w:val="lowerLetter"/>
      <w:lvlText w:val="%2."/>
      <w:lvlJc w:val="left"/>
      <w:pPr>
        <w:ind w:left="2952" w:hanging="360"/>
      </w:pPr>
    </w:lvl>
    <w:lvl w:ilvl="2" w:tplc="0409001B" w:tentative="1">
      <w:start w:val="1"/>
      <w:numFmt w:val="lowerRoman"/>
      <w:lvlText w:val="%3."/>
      <w:lvlJc w:val="right"/>
      <w:pPr>
        <w:ind w:left="3672" w:hanging="180"/>
      </w:pPr>
    </w:lvl>
    <w:lvl w:ilvl="3" w:tplc="0409000F" w:tentative="1">
      <w:start w:val="1"/>
      <w:numFmt w:val="decimal"/>
      <w:lvlText w:val="%4."/>
      <w:lvlJc w:val="left"/>
      <w:pPr>
        <w:ind w:left="4392" w:hanging="360"/>
      </w:pPr>
    </w:lvl>
    <w:lvl w:ilvl="4" w:tplc="04090019" w:tentative="1">
      <w:start w:val="1"/>
      <w:numFmt w:val="lowerLetter"/>
      <w:lvlText w:val="%5."/>
      <w:lvlJc w:val="left"/>
      <w:pPr>
        <w:ind w:left="5112" w:hanging="360"/>
      </w:pPr>
    </w:lvl>
    <w:lvl w:ilvl="5" w:tplc="0409001B" w:tentative="1">
      <w:start w:val="1"/>
      <w:numFmt w:val="lowerRoman"/>
      <w:lvlText w:val="%6."/>
      <w:lvlJc w:val="right"/>
      <w:pPr>
        <w:ind w:left="5832" w:hanging="180"/>
      </w:pPr>
    </w:lvl>
    <w:lvl w:ilvl="6" w:tplc="0409000F" w:tentative="1">
      <w:start w:val="1"/>
      <w:numFmt w:val="decimal"/>
      <w:lvlText w:val="%7."/>
      <w:lvlJc w:val="left"/>
      <w:pPr>
        <w:ind w:left="6552" w:hanging="360"/>
      </w:pPr>
    </w:lvl>
    <w:lvl w:ilvl="7" w:tplc="04090019" w:tentative="1">
      <w:start w:val="1"/>
      <w:numFmt w:val="lowerLetter"/>
      <w:lvlText w:val="%8."/>
      <w:lvlJc w:val="left"/>
      <w:pPr>
        <w:ind w:left="7272" w:hanging="360"/>
      </w:pPr>
    </w:lvl>
    <w:lvl w:ilvl="8" w:tplc="0409001B" w:tentative="1">
      <w:start w:val="1"/>
      <w:numFmt w:val="lowerRoman"/>
      <w:lvlText w:val="%9."/>
      <w:lvlJc w:val="right"/>
      <w:pPr>
        <w:ind w:left="7992" w:hanging="180"/>
      </w:pPr>
    </w:lvl>
  </w:abstractNum>
  <w:abstractNum w:abstractNumId="303" w15:restartNumberingAfterBreak="0">
    <w:nsid w:val="542963EF"/>
    <w:multiLevelType w:val="hybridMultilevel"/>
    <w:tmpl w:val="09207A3E"/>
    <w:lvl w:ilvl="0" w:tplc="04090015">
      <w:start w:val="1"/>
      <w:numFmt w:val="upperLetter"/>
      <w:lvlText w:val="%1."/>
      <w:lvlJc w:val="left"/>
      <w:pPr>
        <w:ind w:left="1804" w:hanging="360"/>
      </w:pPr>
    </w:lvl>
    <w:lvl w:ilvl="1" w:tplc="04090019" w:tentative="1">
      <w:start w:val="1"/>
      <w:numFmt w:val="lowerLetter"/>
      <w:lvlText w:val="%2."/>
      <w:lvlJc w:val="left"/>
      <w:pPr>
        <w:ind w:left="2524" w:hanging="360"/>
      </w:pPr>
    </w:lvl>
    <w:lvl w:ilvl="2" w:tplc="0409001B" w:tentative="1">
      <w:start w:val="1"/>
      <w:numFmt w:val="lowerRoman"/>
      <w:lvlText w:val="%3."/>
      <w:lvlJc w:val="right"/>
      <w:pPr>
        <w:ind w:left="3244" w:hanging="180"/>
      </w:pPr>
    </w:lvl>
    <w:lvl w:ilvl="3" w:tplc="0409000F" w:tentative="1">
      <w:start w:val="1"/>
      <w:numFmt w:val="decimal"/>
      <w:lvlText w:val="%4."/>
      <w:lvlJc w:val="left"/>
      <w:pPr>
        <w:ind w:left="3964" w:hanging="360"/>
      </w:pPr>
    </w:lvl>
    <w:lvl w:ilvl="4" w:tplc="04090019" w:tentative="1">
      <w:start w:val="1"/>
      <w:numFmt w:val="lowerLetter"/>
      <w:lvlText w:val="%5."/>
      <w:lvlJc w:val="left"/>
      <w:pPr>
        <w:ind w:left="4684" w:hanging="360"/>
      </w:pPr>
    </w:lvl>
    <w:lvl w:ilvl="5" w:tplc="0409001B" w:tentative="1">
      <w:start w:val="1"/>
      <w:numFmt w:val="lowerRoman"/>
      <w:lvlText w:val="%6."/>
      <w:lvlJc w:val="right"/>
      <w:pPr>
        <w:ind w:left="5404" w:hanging="180"/>
      </w:pPr>
    </w:lvl>
    <w:lvl w:ilvl="6" w:tplc="0409000F" w:tentative="1">
      <w:start w:val="1"/>
      <w:numFmt w:val="decimal"/>
      <w:lvlText w:val="%7."/>
      <w:lvlJc w:val="left"/>
      <w:pPr>
        <w:ind w:left="6124" w:hanging="360"/>
      </w:pPr>
    </w:lvl>
    <w:lvl w:ilvl="7" w:tplc="04090019" w:tentative="1">
      <w:start w:val="1"/>
      <w:numFmt w:val="lowerLetter"/>
      <w:lvlText w:val="%8."/>
      <w:lvlJc w:val="left"/>
      <w:pPr>
        <w:ind w:left="6844" w:hanging="360"/>
      </w:pPr>
    </w:lvl>
    <w:lvl w:ilvl="8" w:tplc="0409001B" w:tentative="1">
      <w:start w:val="1"/>
      <w:numFmt w:val="lowerRoman"/>
      <w:lvlText w:val="%9."/>
      <w:lvlJc w:val="right"/>
      <w:pPr>
        <w:ind w:left="7564" w:hanging="180"/>
      </w:pPr>
    </w:lvl>
  </w:abstractNum>
  <w:abstractNum w:abstractNumId="304" w15:restartNumberingAfterBreak="0">
    <w:nsid w:val="544E6B5D"/>
    <w:multiLevelType w:val="hybridMultilevel"/>
    <w:tmpl w:val="4F689BB8"/>
    <w:lvl w:ilvl="0" w:tplc="B6486748">
      <w:start w:val="1"/>
      <w:numFmt w:val="upperLetter"/>
      <w:lvlText w:val="%1."/>
      <w:lvlJc w:val="left"/>
      <w:pPr>
        <w:ind w:left="144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05" w15:restartNumberingAfterBreak="0">
    <w:nsid w:val="545A3E18"/>
    <w:multiLevelType w:val="hybridMultilevel"/>
    <w:tmpl w:val="87F0A114"/>
    <w:lvl w:ilvl="0" w:tplc="0409000F">
      <w:start w:val="1"/>
      <w:numFmt w:val="decimal"/>
      <w:lvlText w:val="%1."/>
      <w:lvlJc w:val="left"/>
      <w:pPr>
        <w:ind w:left="1800" w:hanging="360"/>
      </w:pPr>
      <w:rPr>
        <w:rFonts w:hint="default"/>
        <w:b/>
        <w:color w:val="auto"/>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6" w15:restartNumberingAfterBreak="0">
    <w:nsid w:val="54C14897"/>
    <w:multiLevelType w:val="hybridMultilevel"/>
    <w:tmpl w:val="15F6F404"/>
    <w:lvl w:ilvl="0" w:tplc="04090013">
      <w:start w:val="1"/>
      <w:numFmt w:val="upperRoman"/>
      <w:lvlText w:val="%1."/>
      <w:lvlJc w:val="right"/>
      <w:pPr>
        <w:ind w:left="3312" w:hanging="360"/>
      </w:pPr>
    </w:lvl>
    <w:lvl w:ilvl="1" w:tplc="04090019" w:tentative="1">
      <w:start w:val="1"/>
      <w:numFmt w:val="lowerLetter"/>
      <w:lvlText w:val="%2."/>
      <w:lvlJc w:val="left"/>
      <w:pPr>
        <w:ind w:left="4032" w:hanging="360"/>
      </w:pPr>
    </w:lvl>
    <w:lvl w:ilvl="2" w:tplc="0409001B" w:tentative="1">
      <w:start w:val="1"/>
      <w:numFmt w:val="lowerRoman"/>
      <w:lvlText w:val="%3."/>
      <w:lvlJc w:val="right"/>
      <w:pPr>
        <w:ind w:left="4752" w:hanging="180"/>
      </w:pPr>
    </w:lvl>
    <w:lvl w:ilvl="3" w:tplc="0409000F" w:tentative="1">
      <w:start w:val="1"/>
      <w:numFmt w:val="decimal"/>
      <w:lvlText w:val="%4."/>
      <w:lvlJc w:val="left"/>
      <w:pPr>
        <w:ind w:left="5472" w:hanging="360"/>
      </w:pPr>
    </w:lvl>
    <w:lvl w:ilvl="4" w:tplc="04090019" w:tentative="1">
      <w:start w:val="1"/>
      <w:numFmt w:val="lowerLetter"/>
      <w:lvlText w:val="%5."/>
      <w:lvlJc w:val="left"/>
      <w:pPr>
        <w:ind w:left="6192" w:hanging="360"/>
      </w:pPr>
    </w:lvl>
    <w:lvl w:ilvl="5" w:tplc="0409001B" w:tentative="1">
      <w:start w:val="1"/>
      <w:numFmt w:val="lowerRoman"/>
      <w:lvlText w:val="%6."/>
      <w:lvlJc w:val="right"/>
      <w:pPr>
        <w:ind w:left="6912" w:hanging="180"/>
      </w:pPr>
    </w:lvl>
    <w:lvl w:ilvl="6" w:tplc="0409000F" w:tentative="1">
      <w:start w:val="1"/>
      <w:numFmt w:val="decimal"/>
      <w:lvlText w:val="%7."/>
      <w:lvlJc w:val="left"/>
      <w:pPr>
        <w:ind w:left="7632" w:hanging="360"/>
      </w:pPr>
    </w:lvl>
    <w:lvl w:ilvl="7" w:tplc="04090019" w:tentative="1">
      <w:start w:val="1"/>
      <w:numFmt w:val="lowerLetter"/>
      <w:lvlText w:val="%8."/>
      <w:lvlJc w:val="left"/>
      <w:pPr>
        <w:ind w:left="8352" w:hanging="360"/>
      </w:pPr>
    </w:lvl>
    <w:lvl w:ilvl="8" w:tplc="0409001B" w:tentative="1">
      <w:start w:val="1"/>
      <w:numFmt w:val="lowerRoman"/>
      <w:lvlText w:val="%9."/>
      <w:lvlJc w:val="right"/>
      <w:pPr>
        <w:ind w:left="9072" w:hanging="180"/>
      </w:pPr>
    </w:lvl>
  </w:abstractNum>
  <w:abstractNum w:abstractNumId="307" w15:restartNumberingAfterBreak="0">
    <w:nsid w:val="55143208"/>
    <w:multiLevelType w:val="hybridMultilevel"/>
    <w:tmpl w:val="2E7CD2C2"/>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8" w15:restartNumberingAfterBreak="0">
    <w:nsid w:val="554464C8"/>
    <w:multiLevelType w:val="hybridMultilevel"/>
    <w:tmpl w:val="3B4AF462"/>
    <w:lvl w:ilvl="0" w:tplc="A178DF70">
      <w:start w:val="1"/>
      <w:numFmt w:val="lowerLetter"/>
      <w:lvlText w:val="%1."/>
      <w:lvlJc w:val="left"/>
      <w:pPr>
        <w:ind w:left="1800" w:hanging="360"/>
      </w:pPr>
      <w:rPr>
        <w:b w:val="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09" w15:restartNumberingAfterBreak="0">
    <w:nsid w:val="556552B9"/>
    <w:multiLevelType w:val="hybridMultilevel"/>
    <w:tmpl w:val="771281B0"/>
    <w:lvl w:ilvl="0" w:tplc="12C0BCDC">
      <w:start w:val="1"/>
      <w:numFmt w:val="upperLetter"/>
      <w:lvlText w:val="%1."/>
      <w:lvlJc w:val="left"/>
      <w:pPr>
        <w:ind w:left="1296" w:hanging="360"/>
      </w:pPr>
      <w:rPr>
        <w:b/>
      </w:rPr>
    </w:lvl>
    <w:lvl w:ilvl="1" w:tplc="04090019">
      <w:start w:val="1"/>
      <w:numFmt w:val="lowerLetter"/>
      <w:lvlText w:val="%2."/>
      <w:lvlJc w:val="left"/>
      <w:pPr>
        <w:ind w:left="2016" w:hanging="360"/>
      </w:pPr>
    </w:lvl>
    <w:lvl w:ilvl="2" w:tplc="0409001B">
      <w:start w:val="1"/>
      <w:numFmt w:val="lowerRoman"/>
      <w:lvlText w:val="%3."/>
      <w:lvlJc w:val="right"/>
      <w:pPr>
        <w:ind w:left="2736" w:hanging="180"/>
      </w:pPr>
    </w:lvl>
    <w:lvl w:ilvl="3" w:tplc="0409000F">
      <w:start w:val="1"/>
      <w:numFmt w:val="decimal"/>
      <w:lvlText w:val="%4."/>
      <w:lvlJc w:val="left"/>
      <w:pPr>
        <w:ind w:left="3456" w:hanging="360"/>
      </w:pPr>
    </w:lvl>
    <w:lvl w:ilvl="4" w:tplc="04090019">
      <w:start w:val="1"/>
      <w:numFmt w:val="lowerLetter"/>
      <w:lvlText w:val="%5."/>
      <w:lvlJc w:val="left"/>
      <w:pPr>
        <w:ind w:left="4176" w:hanging="360"/>
      </w:pPr>
    </w:lvl>
    <w:lvl w:ilvl="5" w:tplc="0409001B">
      <w:start w:val="1"/>
      <w:numFmt w:val="lowerRoman"/>
      <w:lvlText w:val="%6."/>
      <w:lvlJc w:val="right"/>
      <w:pPr>
        <w:ind w:left="4896" w:hanging="180"/>
      </w:pPr>
    </w:lvl>
    <w:lvl w:ilvl="6" w:tplc="0409000F">
      <w:start w:val="1"/>
      <w:numFmt w:val="decimal"/>
      <w:lvlText w:val="%7."/>
      <w:lvlJc w:val="left"/>
      <w:pPr>
        <w:ind w:left="5616" w:hanging="360"/>
      </w:pPr>
    </w:lvl>
    <w:lvl w:ilvl="7" w:tplc="04090019">
      <w:start w:val="1"/>
      <w:numFmt w:val="lowerLetter"/>
      <w:lvlText w:val="%8."/>
      <w:lvlJc w:val="left"/>
      <w:pPr>
        <w:ind w:left="6336" w:hanging="360"/>
      </w:pPr>
    </w:lvl>
    <w:lvl w:ilvl="8" w:tplc="0409001B">
      <w:start w:val="1"/>
      <w:numFmt w:val="lowerRoman"/>
      <w:lvlText w:val="%9."/>
      <w:lvlJc w:val="right"/>
      <w:pPr>
        <w:ind w:left="7056" w:hanging="180"/>
      </w:pPr>
    </w:lvl>
  </w:abstractNum>
  <w:abstractNum w:abstractNumId="310" w15:restartNumberingAfterBreak="0">
    <w:nsid w:val="556E2170"/>
    <w:multiLevelType w:val="multilevel"/>
    <w:tmpl w:val="08EEF4AE"/>
    <w:lvl w:ilvl="0">
      <w:start w:val="18"/>
      <w:numFmt w:val="decimal"/>
      <w:lvlText w:val="%1"/>
      <w:lvlJc w:val="left"/>
      <w:pPr>
        <w:ind w:left="610" w:hanging="610"/>
      </w:pPr>
      <w:rPr>
        <w:rFonts w:hint="default"/>
      </w:rPr>
    </w:lvl>
    <w:lvl w:ilvl="1">
      <w:start w:val="25"/>
      <w:numFmt w:val="decimalZero"/>
      <w:lvlText w:val="%1.%2"/>
      <w:lvlJc w:val="left"/>
      <w:pPr>
        <w:ind w:left="610" w:hanging="61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1" w15:restartNumberingAfterBreak="0">
    <w:nsid w:val="559C10E0"/>
    <w:multiLevelType w:val="hybridMultilevel"/>
    <w:tmpl w:val="4EE4D6AC"/>
    <w:lvl w:ilvl="0" w:tplc="366091DC">
      <w:start w:val="1"/>
      <w:numFmt w:val="upperLetter"/>
      <w:lvlText w:val="%1."/>
      <w:lvlJc w:val="left"/>
      <w:pPr>
        <w:ind w:left="720" w:hanging="360"/>
      </w:pPr>
      <w:rPr>
        <w:b/>
        <w:i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0F">
      <w:start w:val="1"/>
      <w:numFmt w:val="decimal"/>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12" w15:restartNumberingAfterBreak="0">
    <w:nsid w:val="55BC5DDC"/>
    <w:multiLevelType w:val="hybridMultilevel"/>
    <w:tmpl w:val="38ACA5B0"/>
    <w:lvl w:ilvl="0" w:tplc="00CABE44">
      <w:start w:val="3"/>
      <w:numFmt w:val="upperLetter"/>
      <w:lvlText w:val="%1."/>
      <w:lvlJc w:val="left"/>
      <w:pPr>
        <w:ind w:left="180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3" w15:restartNumberingAfterBreak="0">
    <w:nsid w:val="55DE6BDB"/>
    <w:multiLevelType w:val="hybridMultilevel"/>
    <w:tmpl w:val="F586E0FE"/>
    <w:lvl w:ilvl="0" w:tplc="0409000F">
      <w:start w:val="1"/>
      <w:numFmt w:val="decimal"/>
      <w:lvlText w:val="%1."/>
      <w:lvlJc w:val="left"/>
      <w:pPr>
        <w:ind w:left="2232" w:hanging="360"/>
      </w:pPr>
    </w:lvl>
    <w:lvl w:ilvl="1" w:tplc="04090019" w:tentative="1">
      <w:start w:val="1"/>
      <w:numFmt w:val="lowerLetter"/>
      <w:lvlText w:val="%2."/>
      <w:lvlJc w:val="left"/>
      <w:pPr>
        <w:ind w:left="2952" w:hanging="360"/>
      </w:pPr>
    </w:lvl>
    <w:lvl w:ilvl="2" w:tplc="0409001B" w:tentative="1">
      <w:start w:val="1"/>
      <w:numFmt w:val="lowerRoman"/>
      <w:lvlText w:val="%3."/>
      <w:lvlJc w:val="right"/>
      <w:pPr>
        <w:ind w:left="3672" w:hanging="180"/>
      </w:pPr>
    </w:lvl>
    <w:lvl w:ilvl="3" w:tplc="0409000F" w:tentative="1">
      <w:start w:val="1"/>
      <w:numFmt w:val="decimal"/>
      <w:lvlText w:val="%4."/>
      <w:lvlJc w:val="left"/>
      <w:pPr>
        <w:ind w:left="4392" w:hanging="360"/>
      </w:pPr>
    </w:lvl>
    <w:lvl w:ilvl="4" w:tplc="04090019" w:tentative="1">
      <w:start w:val="1"/>
      <w:numFmt w:val="lowerLetter"/>
      <w:lvlText w:val="%5."/>
      <w:lvlJc w:val="left"/>
      <w:pPr>
        <w:ind w:left="5112" w:hanging="360"/>
      </w:pPr>
    </w:lvl>
    <w:lvl w:ilvl="5" w:tplc="0409001B" w:tentative="1">
      <w:start w:val="1"/>
      <w:numFmt w:val="lowerRoman"/>
      <w:lvlText w:val="%6."/>
      <w:lvlJc w:val="right"/>
      <w:pPr>
        <w:ind w:left="5832" w:hanging="180"/>
      </w:pPr>
    </w:lvl>
    <w:lvl w:ilvl="6" w:tplc="0409000F" w:tentative="1">
      <w:start w:val="1"/>
      <w:numFmt w:val="decimal"/>
      <w:lvlText w:val="%7."/>
      <w:lvlJc w:val="left"/>
      <w:pPr>
        <w:ind w:left="6552" w:hanging="360"/>
      </w:pPr>
    </w:lvl>
    <w:lvl w:ilvl="7" w:tplc="04090019" w:tentative="1">
      <w:start w:val="1"/>
      <w:numFmt w:val="lowerLetter"/>
      <w:lvlText w:val="%8."/>
      <w:lvlJc w:val="left"/>
      <w:pPr>
        <w:ind w:left="7272" w:hanging="360"/>
      </w:pPr>
    </w:lvl>
    <w:lvl w:ilvl="8" w:tplc="0409001B" w:tentative="1">
      <w:start w:val="1"/>
      <w:numFmt w:val="lowerRoman"/>
      <w:lvlText w:val="%9."/>
      <w:lvlJc w:val="right"/>
      <w:pPr>
        <w:ind w:left="7992" w:hanging="180"/>
      </w:pPr>
    </w:lvl>
  </w:abstractNum>
  <w:abstractNum w:abstractNumId="314" w15:restartNumberingAfterBreak="0">
    <w:nsid w:val="56C2279F"/>
    <w:multiLevelType w:val="hybridMultilevel"/>
    <w:tmpl w:val="74401D3E"/>
    <w:lvl w:ilvl="0" w:tplc="25CC6002">
      <w:start w:val="1"/>
      <w:numFmt w:val="lowerRoman"/>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15" w15:restartNumberingAfterBreak="0">
    <w:nsid w:val="56E440CC"/>
    <w:multiLevelType w:val="hybridMultilevel"/>
    <w:tmpl w:val="0B76EC70"/>
    <w:lvl w:ilvl="0" w:tplc="12C0BCDC">
      <w:start w:val="1"/>
      <w:numFmt w:val="upperLetter"/>
      <w:lvlText w:val="%1."/>
      <w:lvlJc w:val="left"/>
      <w:pPr>
        <w:ind w:left="1440" w:hanging="360"/>
      </w:pPr>
      <w:rPr>
        <w:b/>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316" w15:restartNumberingAfterBreak="0">
    <w:nsid w:val="56EB4972"/>
    <w:multiLevelType w:val="hybridMultilevel"/>
    <w:tmpl w:val="8688A6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7" w15:restartNumberingAfterBreak="0">
    <w:nsid w:val="56ED073F"/>
    <w:multiLevelType w:val="hybridMultilevel"/>
    <w:tmpl w:val="58A41602"/>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8" w15:restartNumberingAfterBreak="0">
    <w:nsid w:val="57341BA1"/>
    <w:multiLevelType w:val="hybridMultilevel"/>
    <w:tmpl w:val="8DEE90B6"/>
    <w:lvl w:ilvl="0" w:tplc="04090015">
      <w:start w:val="1"/>
      <w:numFmt w:val="upp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19" w15:restartNumberingAfterBreak="0">
    <w:nsid w:val="57343932"/>
    <w:multiLevelType w:val="hybridMultilevel"/>
    <w:tmpl w:val="E93EB1BA"/>
    <w:lvl w:ilvl="0" w:tplc="04090019">
      <w:start w:val="1"/>
      <w:numFmt w:val="lowerLetter"/>
      <w:lvlText w:val="%1."/>
      <w:lvlJc w:val="left"/>
      <w:pPr>
        <w:ind w:left="2160" w:hanging="360"/>
      </w:pPr>
    </w:lvl>
    <w:lvl w:ilvl="1" w:tplc="04090019">
      <w:start w:val="1"/>
      <w:numFmt w:val="lowerLetter"/>
      <w:lvlText w:val="%2."/>
      <w:lvlJc w:val="left"/>
      <w:pPr>
        <w:ind w:left="2880" w:hanging="360"/>
      </w:pPr>
    </w:lvl>
    <w:lvl w:ilvl="2" w:tplc="0409001B">
      <w:start w:val="1"/>
      <w:numFmt w:val="lowerRoman"/>
      <w:lvlText w:val="%3."/>
      <w:lvlJc w:val="right"/>
      <w:pPr>
        <w:ind w:left="3600" w:hanging="180"/>
      </w:pPr>
    </w:lvl>
    <w:lvl w:ilvl="3" w:tplc="0409000F">
      <w:start w:val="1"/>
      <w:numFmt w:val="decimal"/>
      <w:lvlText w:val="%4."/>
      <w:lvlJc w:val="left"/>
      <w:pPr>
        <w:ind w:left="4320" w:hanging="360"/>
      </w:pPr>
    </w:lvl>
    <w:lvl w:ilvl="4" w:tplc="04090019">
      <w:start w:val="1"/>
      <w:numFmt w:val="lowerLetter"/>
      <w:lvlText w:val="%5."/>
      <w:lvlJc w:val="left"/>
      <w:pPr>
        <w:ind w:left="5040" w:hanging="360"/>
      </w:pPr>
    </w:lvl>
    <w:lvl w:ilvl="5" w:tplc="0409001B">
      <w:start w:val="1"/>
      <w:numFmt w:val="lowerRoman"/>
      <w:lvlText w:val="%6."/>
      <w:lvlJc w:val="right"/>
      <w:pPr>
        <w:ind w:left="5760" w:hanging="180"/>
      </w:pPr>
    </w:lvl>
    <w:lvl w:ilvl="6" w:tplc="0409000F">
      <w:start w:val="1"/>
      <w:numFmt w:val="decimal"/>
      <w:lvlText w:val="%7."/>
      <w:lvlJc w:val="left"/>
      <w:pPr>
        <w:ind w:left="6480" w:hanging="360"/>
      </w:pPr>
    </w:lvl>
    <w:lvl w:ilvl="7" w:tplc="04090019">
      <w:start w:val="1"/>
      <w:numFmt w:val="lowerLetter"/>
      <w:lvlText w:val="%8."/>
      <w:lvlJc w:val="left"/>
      <w:pPr>
        <w:ind w:left="7200" w:hanging="360"/>
      </w:pPr>
    </w:lvl>
    <w:lvl w:ilvl="8" w:tplc="0409001B">
      <w:start w:val="1"/>
      <w:numFmt w:val="lowerRoman"/>
      <w:lvlText w:val="%9."/>
      <w:lvlJc w:val="right"/>
      <w:pPr>
        <w:ind w:left="7920" w:hanging="180"/>
      </w:pPr>
    </w:lvl>
  </w:abstractNum>
  <w:abstractNum w:abstractNumId="320" w15:restartNumberingAfterBreak="0">
    <w:nsid w:val="57745269"/>
    <w:multiLevelType w:val="hybridMultilevel"/>
    <w:tmpl w:val="B302CAAA"/>
    <w:lvl w:ilvl="0" w:tplc="2EF6F0CC">
      <w:start w:val="1"/>
      <w:numFmt w:val="upperLetter"/>
      <w:lvlText w:val="%1."/>
      <w:lvlJc w:val="left"/>
      <w:pPr>
        <w:ind w:left="2592" w:hanging="360"/>
      </w:pPr>
      <w:rPr>
        <w:b/>
      </w:rPr>
    </w:lvl>
    <w:lvl w:ilvl="1" w:tplc="04090019" w:tentative="1">
      <w:start w:val="1"/>
      <w:numFmt w:val="lowerLetter"/>
      <w:lvlText w:val="%2."/>
      <w:lvlJc w:val="left"/>
      <w:pPr>
        <w:ind w:left="3312" w:hanging="360"/>
      </w:pPr>
    </w:lvl>
    <w:lvl w:ilvl="2" w:tplc="0409001B" w:tentative="1">
      <w:start w:val="1"/>
      <w:numFmt w:val="lowerRoman"/>
      <w:lvlText w:val="%3."/>
      <w:lvlJc w:val="right"/>
      <w:pPr>
        <w:ind w:left="4032" w:hanging="180"/>
      </w:pPr>
    </w:lvl>
    <w:lvl w:ilvl="3" w:tplc="0409000F" w:tentative="1">
      <w:start w:val="1"/>
      <w:numFmt w:val="decimal"/>
      <w:lvlText w:val="%4."/>
      <w:lvlJc w:val="left"/>
      <w:pPr>
        <w:ind w:left="4752" w:hanging="360"/>
      </w:pPr>
    </w:lvl>
    <w:lvl w:ilvl="4" w:tplc="04090019" w:tentative="1">
      <w:start w:val="1"/>
      <w:numFmt w:val="lowerLetter"/>
      <w:lvlText w:val="%5."/>
      <w:lvlJc w:val="left"/>
      <w:pPr>
        <w:ind w:left="5472" w:hanging="360"/>
      </w:pPr>
    </w:lvl>
    <w:lvl w:ilvl="5" w:tplc="0409001B" w:tentative="1">
      <w:start w:val="1"/>
      <w:numFmt w:val="lowerRoman"/>
      <w:lvlText w:val="%6."/>
      <w:lvlJc w:val="right"/>
      <w:pPr>
        <w:ind w:left="6192" w:hanging="180"/>
      </w:pPr>
    </w:lvl>
    <w:lvl w:ilvl="6" w:tplc="0409000F" w:tentative="1">
      <w:start w:val="1"/>
      <w:numFmt w:val="decimal"/>
      <w:lvlText w:val="%7."/>
      <w:lvlJc w:val="left"/>
      <w:pPr>
        <w:ind w:left="6912" w:hanging="360"/>
      </w:pPr>
    </w:lvl>
    <w:lvl w:ilvl="7" w:tplc="04090019" w:tentative="1">
      <w:start w:val="1"/>
      <w:numFmt w:val="lowerLetter"/>
      <w:lvlText w:val="%8."/>
      <w:lvlJc w:val="left"/>
      <w:pPr>
        <w:ind w:left="7632" w:hanging="360"/>
      </w:pPr>
    </w:lvl>
    <w:lvl w:ilvl="8" w:tplc="0409001B" w:tentative="1">
      <w:start w:val="1"/>
      <w:numFmt w:val="lowerRoman"/>
      <w:lvlText w:val="%9."/>
      <w:lvlJc w:val="right"/>
      <w:pPr>
        <w:ind w:left="8352" w:hanging="180"/>
      </w:pPr>
    </w:lvl>
  </w:abstractNum>
  <w:abstractNum w:abstractNumId="321" w15:restartNumberingAfterBreak="0">
    <w:nsid w:val="580574AB"/>
    <w:multiLevelType w:val="hybridMultilevel"/>
    <w:tmpl w:val="1096A472"/>
    <w:lvl w:ilvl="0" w:tplc="2DF2036C">
      <w:start w:val="1"/>
      <w:numFmt w:val="upperLetter"/>
      <w:lvlText w:val="%1."/>
      <w:lvlJc w:val="left"/>
      <w:pPr>
        <w:ind w:left="720" w:hanging="360"/>
      </w:pPr>
      <w:rPr>
        <w:b/>
        <w:color w:val="auto"/>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2" w15:restartNumberingAfterBreak="0">
    <w:nsid w:val="58A6256A"/>
    <w:multiLevelType w:val="hybridMultilevel"/>
    <w:tmpl w:val="6CD21FAE"/>
    <w:lvl w:ilvl="0" w:tplc="44107DD4">
      <w:start w:val="1"/>
      <w:numFmt w:val="upperLetter"/>
      <w:lvlText w:val="%1."/>
      <w:lvlJc w:val="left"/>
      <w:pPr>
        <w:ind w:left="720" w:hanging="360"/>
      </w:pPr>
      <w:rPr>
        <w:rFonts w:hint="default"/>
        <w:b/>
        <w:color w:val="auto"/>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3" w15:restartNumberingAfterBreak="0">
    <w:nsid w:val="59804D0C"/>
    <w:multiLevelType w:val="hybridMultilevel"/>
    <w:tmpl w:val="0F0205B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4" w15:restartNumberingAfterBreak="0">
    <w:nsid w:val="59862E4B"/>
    <w:multiLevelType w:val="hybridMultilevel"/>
    <w:tmpl w:val="EBACD3F8"/>
    <w:lvl w:ilvl="0" w:tplc="0409000F">
      <w:start w:val="1"/>
      <w:numFmt w:val="decimal"/>
      <w:lvlText w:val="%1."/>
      <w:lvlJc w:val="left"/>
      <w:pPr>
        <w:ind w:left="180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5" w15:restartNumberingAfterBreak="0">
    <w:nsid w:val="59DC2280"/>
    <w:multiLevelType w:val="hybridMultilevel"/>
    <w:tmpl w:val="0C12871C"/>
    <w:lvl w:ilvl="0" w:tplc="C0E6DEC4">
      <w:start w:val="1"/>
      <w:numFmt w:val="upperLetter"/>
      <w:lvlText w:val="%1."/>
      <w:lvlJc w:val="left"/>
      <w:pPr>
        <w:ind w:left="1080" w:hanging="360"/>
      </w:pPr>
      <w:rPr>
        <w:b/>
        <w:color w:val="auto"/>
        <w:u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6" w15:restartNumberingAfterBreak="0">
    <w:nsid w:val="5A276346"/>
    <w:multiLevelType w:val="hybridMultilevel"/>
    <w:tmpl w:val="707CC744"/>
    <w:lvl w:ilvl="0" w:tplc="9086FC32">
      <w:start w:val="1"/>
      <w:numFmt w:val="upperLetter"/>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7" w15:restartNumberingAfterBreak="0">
    <w:nsid w:val="5B257662"/>
    <w:multiLevelType w:val="hybridMultilevel"/>
    <w:tmpl w:val="77A472D8"/>
    <w:lvl w:ilvl="0" w:tplc="51D02D0C">
      <w:start w:val="1"/>
      <w:numFmt w:val="lowerLetter"/>
      <w:lvlText w:val="%1."/>
      <w:lvlJc w:val="left"/>
      <w:pPr>
        <w:ind w:left="2651" w:hanging="360"/>
      </w:pPr>
      <w:rPr>
        <w:b w:val="0"/>
        <w:color w:val="auto"/>
        <w:u w:val="none"/>
      </w:rPr>
    </w:lvl>
    <w:lvl w:ilvl="1" w:tplc="04090019" w:tentative="1">
      <w:start w:val="1"/>
      <w:numFmt w:val="lowerLetter"/>
      <w:lvlText w:val="%2."/>
      <w:lvlJc w:val="left"/>
      <w:pPr>
        <w:ind w:left="3371" w:hanging="360"/>
      </w:pPr>
    </w:lvl>
    <w:lvl w:ilvl="2" w:tplc="0409001B" w:tentative="1">
      <w:start w:val="1"/>
      <w:numFmt w:val="lowerRoman"/>
      <w:lvlText w:val="%3."/>
      <w:lvlJc w:val="right"/>
      <w:pPr>
        <w:ind w:left="4091" w:hanging="180"/>
      </w:pPr>
    </w:lvl>
    <w:lvl w:ilvl="3" w:tplc="0409000F" w:tentative="1">
      <w:start w:val="1"/>
      <w:numFmt w:val="decimal"/>
      <w:lvlText w:val="%4."/>
      <w:lvlJc w:val="left"/>
      <w:pPr>
        <w:ind w:left="4811" w:hanging="360"/>
      </w:pPr>
    </w:lvl>
    <w:lvl w:ilvl="4" w:tplc="04090019" w:tentative="1">
      <w:start w:val="1"/>
      <w:numFmt w:val="lowerLetter"/>
      <w:lvlText w:val="%5."/>
      <w:lvlJc w:val="left"/>
      <w:pPr>
        <w:ind w:left="5531" w:hanging="360"/>
      </w:pPr>
    </w:lvl>
    <w:lvl w:ilvl="5" w:tplc="0409001B" w:tentative="1">
      <w:start w:val="1"/>
      <w:numFmt w:val="lowerRoman"/>
      <w:lvlText w:val="%6."/>
      <w:lvlJc w:val="right"/>
      <w:pPr>
        <w:ind w:left="6251" w:hanging="180"/>
      </w:pPr>
    </w:lvl>
    <w:lvl w:ilvl="6" w:tplc="0409000F" w:tentative="1">
      <w:start w:val="1"/>
      <w:numFmt w:val="decimal"/>
      <w:lvlText w:val="%7."/>
      <w:lvlJc w:val="left"/>
      <w:pPr>
        <w:ind w:left="6971" w:hanging="360"/>
      </w:pPr>
    </w:lvl>
    <w:lvl w:ilvl="7" w:tplc="04090019" w:tentative="1">
      <w:start w:val="1"/>
      <w:numFmt w:val="lowerLetter"/>
      <w:lvlText w:val="%8."/>
      <w:lvlJc w:val="left"/>
      <w:pPr>
        <w:ind w:left="7691" w:hanging="360"/>
      </w:pPr>
    </w:lvl>
    <w:lvl w:ilvl="8" w:tplc="0409001B" w:tentative="1">
      <w:start w:val="1"/>
      <w:numFmt w:val="lowerRoman"/>
      <w:lvlText w:val="%9."/>
      <w:lvlJc w:val="right"/>
      <w:pPr>
        <w:ind w:left="8411" w:hanging="180"/>
      </w:pPr>
    </w:lvl>
  </w:abstractNum>
  <w:abstractNum w:abstractNumId="328" w15:restartNumberingAfterBreak="0">
    <w:nsid w:val="5B2B4B40"/>
    <w:multiLevelType w:val="hybridMultilevel"/>
    <w:tmpl w:val="18806B6A"/>
    <w:lvl w:ilvl="0" w:tplc="12C0BCDC">
      <w:start w:val="1"/>
      <w:numFmt w:val="upperLetter"/>
      <w:lvlText w:val="%1."/>
      <w:lvlJc w:val="left"/>
      <w:pPr>
        <w:ind w:left="1440" w:hanging="360"/>
      </w:pPr>
      <w:rPr>
        <w:b/>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329" w15:restartNumberingAfterBreak="0">
    <w:nsid w:val="5BEA7B9B"/>
    <w:multiLevelType w:val="hybridMultilevel"/>
    <w:tmpl w:val="985C73BE"/>
    <w:lvl w:ilvl="0" w:tplc="0409000F">
      <w:start w:val="1"/>
      <w:numFmt w:val="decimal"/>
      <w:lvlText w:val="%1."/>
      <w:lvlJc w:val="left"/>
      <w:pPr>
        <w:ind w:left="2232" w:hanging="360"/>
      </w:pPr>
    </w:lvl>
    <w:lvl w:ilvl="1" w:tplc="04090019" w:tentative="1">
      <w:start w:val="1"/>
      <w:numFmt w:val="lowerLetter"/>
      <w:lvlText w:val="%2."/>
      <w:lvlJc w:val="left"/>
      <w:pPr>
        <w:ind w:left="2952" w:hanging="360"/>
      </w:pPr>
    </w:lvl>
    <w:lvl w:ilvl="2" w:tplc="0409001B" w:tentative="1">
      <w:start w:val="1"/>
      <w:numFmt w:val="lowerRoman"/>
      <w:lvlText w:val="%3."/>
      <w:lvlJc w:val="right"/>
      <w:pPr>
        <w:ind w:left="3672" w:hanging="180"/>
      </w:pPr>
    </w:lvl>
    <w:lvl w:ilvl="3" w:tplc="0409000F" w:tentative="1">
      <w:start w:val="1"/>
      <w:numFmt w:val="decimal"/>
      <w:lvlText w:val="%4."/>
      <w:lvlJc w:val="left"/>
      <w:pPr>
        <w:ind w:left="4392" w:hanging="360"/>
      </w:pPr>
    </w:lvl>
    <w:lvl w:ilvl="4" w:tplc="04090019" w:tentative="1">
      <w:start w:val="1"/>
      <w:numFmt w:val="lowerLetter"/>
      <w:lvlText w:val="%5."/>
      <w:lvlJc w:val="left"/>
      <w:pPr>
        <w:ind w:left="5112" w:hanging="360"/>
      </w:pPr>
    </w:lvl>
    <w:lvl w:ilvl="5" w:tplc="0409001B" w:tentative="1">
      <w:start w:val="1"/>
      <w:numFmt w:val="lowerRoman"/>
      <w:lvlText w:val="%6."/>
      <w:lvlJc w:val="right"/>
      <w:pPr>
        <w:ind w:left="5832" w:hanging="180"/>
      </w:pPr>
    </w:lvl>
    <w:lvl w:ilvl="6" w:tplc="0409000F" w:tentative="1">
      <w:start w:val="1"/>
      <w:numFmt w:val="decimal"/>
      <w:lvlText w:val="%7."/>
      <w:lvlJc w:val="left"/>
      <w:pPr>
        <w:ind w:left="6552" w:hanging="360"/>
      </w:pPr>
    </w:lvl>
    <w:lvl w:ilvl="7" w:tplc="04090019" w:tentative="1">
      <w:start w:val="1"/>
      <w:numFmt w:val="lowerLetter"/>
      <w:lvlText w:val="%8."/>
      <w:lvlJc w:val="left"/>
      <w:pPr>
        <w:ind w:left="7272" w:hanging="360"/>
      </w:pPr>
    </w:lvl>
    <w:lvl w:ilvl="8" w:tplc="0409001B" w:tentative="1">
      <w:start w:val="1"/>
      <w:numFmt w:val="lowerRoman"/>
      <w:lvlText w:val="%9."/>
      <w:lvlJc w:val="right"/>
      <w:pPr>
        <w:ind w:left="7992" w:hanging="180"/>
      </w:pPr>
    </w:lvl>
  </w:abstractNum>
  <w:abstractNum w:abstractNumId="330" w15:restartNumberingAfterBreak="0">
    <w:nsid w:val="5BEE0759"/>
    <w:multiLevelType w:val="hybridMultilevel"/>
    <w:tmpl w:val="063C913E"/>
    <w:lvl w:ilvl="0" w:tplc="6CA47220">
      <w:start w:val="1"/>
      <w:numFmt w:val="upp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1" w15:restartNumberingAfterBreak="0">
    <w:nsid w:val="5C4A57DE"/>
    <w:multiLevelType w:val="hybridMultilevel"/>
    <w:tmpl w:val="3D9C1638"/>
    <w:lvl w:ilvl="0" w:tplc="12C0BCDC">
      <w:start w:val="1"/>
      <w:numFmt w:val="upp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2" w15:restartNumberingAfterBreak="0">
    <w:nsid w:val="5C6E3D41"/>
    <w:multiLevelType w:val="hybridMultilevel"/>
    <w:tmpl w:val="533EDC4E"/>
    <w:lvl w:ilvl="0" w:tplc="4B600860">
      <w:start w:val="1"/>
      <w:numFmt w:val="lowerLetter"/>
      <w:lvlText w:val="%1."/>
      <w:lvlJc w:val="left"/>
      <w:pPr>
        <w:ind w:left="2232" w:hanging="360"/>
      </w:pPr>
      <w:rPr>
        <w:b w:val="0"/>
      </w:rPr>
    </w:lvl>
    <w:lvl w:ilvl="1" w:tplc="04090019" w:tentative="1">
      <w:start w:val="1"/>
      <w:numFmt w:val="lowerLetter"/>
      <w:lvlText w:val="%2."/>
      <w:lvlJc w:val="left"/>
      <w:pPr>
        <w:ind w:left="2952" w:hanging="360"/>
      </w:pPr>
    </w:lvl>
    <w:lvl w:ilvl="2" w:tplc="0409001B" w:tentative="1">
      <w:start w:val="1"/>
      <w:numFmt w:val="lowerRoman"/>
      <w:lvlText w:val="%3."/>
      <w:lvlJc w:val="right"/>
      <w:pPr>
        <w:ind w:left="3672" w:hanging="180"/>
      </w:pPr>
    </w:lvl>
    <w:lvl w:ilvl="3" w:tplc="0409000F" w:tentative="1">
      <w:start w:val="1"/>
      <w:numFmt w:val="decimal"/>
      <w:lvlText w:val="%4."/>
      <w:lvlJc w:val="left"/>
      <w:pPr>
        <w:ind w:left="4392" w:hanging="360"/>
      </w:pPr>
    </w:lvl>
    <w:lvl w:ilvl="4" w:tplc="04090019" w:tentative="1">
      <w:start w:val="1"/>
      <w:numFmt w:val="lowerLetter"/>
      <w:lvlText w:val="%5."/>
      <w:lvlJc w:val="left"/>
      <w:pPr>
        <w:ind w:left="5112" w:hanging="360"/>
      </w:pPr>
    </w:lvl>
    <w:lvl w:ilvl="5" w:tplc="0409001B" w:tentative="1">
      <w:start w:val="1"/>
      <w:numFmt w:val="lowerRoman"/>
      <w:lvlText w:val="%6."/>
      <w:lvlJc w:val="right"/>
      <w:pPr>
        <w:ind w:left="5832" w:hanging="180"/>
      </w:pPr>
    </w:lvl>
    <w:lvl w:ilvl="6" w:tplc="0409000F" w:tentative="1">
      <w:start w:val="1"/>
      <w:numFmt w:val="decimal"/>
      <w:lvlText w:val="%7."/>
      <w:lvlJc w:val="left"/>
      <w:pPr>
        <w:ind w:left="6552" w:hanging="360"/>
      </w:pPr>
    </w:lvl>
    <w:lvl w:ilvl="7" w:tplc="04090019" w:tentative="1">
      <w:start w:val="1"/>
      <w:numFmt w:val="lowerLetter"/>
      <w:lvlText w:val="%8."/>
      <w:lvlJc w:val="left"/>
      <w:pPr>
        <w:ind w:left="7272" w:hanging="360"/>
      </w:pPr>
    </w:lvl>
    <w:lvl w:ilvl="8" w:tplc="0409001B" w:tentative="1">
      <w:start w:val="1"/>
      <w:numFmt w:val="lowerRoman"/>
      <w:lvlText w:val="%9."/>
      <w:lvlJc w:val="right"/>
      <w:pPr>
        <w:ind w:left="7992" w:hanging="180"/>
      </w:pPr>
    </w:lvl>
  </w:abstractNum>
  <w:abstractNum w:abstractNumId="333" w15:restartNumberingAfterBreak="0">
    <w:nsid w:val="5C783EC2"/>
    <w:multiLevelType w:val="hybridMultilevel"/>
    <w:tmpl w:val="B644D180"/>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4" w15:restartNumberingAfterBreak="0">
    <w:nsid w:val="5CB25CFC"/>
    <w:multiLevelType w:val="hybridMultilevel"/>
    <w:tmpl w:val="6BE6E272"/>
    <w:lvl w:ilvl="0" w:tplc="0409001B">
      <w:start w:val="1"/>
      <w:numFmt w:val="lowerRoman"/>
      <w:lvlText w:val="%1."/>
      <w:lvlJc w:val="right"/>
      <w:pPr>
        <w:ind w:left="2952" w:hanging="360"/>
      </w:pPr>
    </w:lvl>
    <w:lvl w:ilvl="1" w:tplc="04090019" w:tentative="1">
      <w:start w:val="1"/>
      <w:numFmt w:val="lowerLetter"/>
      <w:lvlText w:val="%2."/>
      <w:lvlJc w:val="left"/>
      <w:pPr>
        <w:ind w:left="3672" w:hanging="360"/>
      </w:pPr>
    </w:lvl>
    <w:lvl w:ilvl="2" w:tplc="0409001B" w:tentative="1">
      <w:start w:val="1"/>
      <w:numFmt w:val="lowerRoman"/>
      <w:lvlText w:val="%3."/>
      <w:lvlJc w:val="right"/>
      <w:pPr>
        <w:ind w:left="4392" w:hanging="180"/>
      </w:pPr>
    </w:lvl>
    <w:lvl w:ilvl="3" w:tplc="0409000F" w:tentative="1">
      <w:start w:val="1"/>
      <w:numFmt w:val="decimal"/>
      <w:lvlText w:val="%4."/>
      <w:lvlJc w:val="left"/>
      <w:pPr>
        <w:ind w:left="5112" w:hanging="360"/>
      </w:pPr>
    </w:lvl>
    <w:lvl w:ilvl="4" w:tplc="04090019" w:tentative="1">
      <w:start w:val="1"/>
      <w:numFmt w:val="lowerLetter"/>
      <w:lvlText w:val="%5."/>
      <w:lvlJc w:val="left"/>
      <w:pPr>
        <w:ind w:left="5832" w:hanging="360"/>
      </w:pPr>
    </w:lvl>
    <w:lvl w:ilvl="5" w:tplc="0409001B" w:tentative="1">
      <w:start w:val="1"/>
      <w:numFmt w:val="lowerRoman"/>
      <w:lvlText w:val="%6."/>
      <w:lvlJc w:val="right"/>
      <w:pPr>
        <w:ind w:left="6552" w:hanging="180"/>
      </w:pPr>
    </w:lvl>
    <w:lvl w:ilvl="6" w:tplc="0409000F" w:tentative="1">
      <w:start w:val="1"/>
      <w:numFmt w:val="decimal"/>
      <w:lvlText w:val="%7."/>
      <w:lvlJc w:val="left"/>
      <w:pPr>
        <w:ind w:left="7272" w:hanging="360"/>
      </w:pPr>
    </w:lvl>
    <w:lvl w:ilvl="7" w:tplc="04090019" w:tentative="1">
      <w:start w:val="1"/>
      <w:numFmt w:val="lowerLetter"/>
      <w:lvlText w:val="%8."/>
      <w:lvlJc w:val="left"/>
      <w:pPr>
        <w:ind w:left="7992" w:hanging="360"/>
      </w:pPr>
    </w:lvl>
    <w:lvl w:ilvl="8" w:tplc="0409001B" w:tentative="1">
      <w:start w:val="1"/>
      <w:numFmt w:val="lowerRoman"/>
      <w:lvlText w:val="%9."/>
      <w:lvlJc w:val="right"/>
      <w:pPr>
        <w:ind w:left="8712" w:hanging="180"/>
      </w:pPr>
    </w:lvl>
  </w:abstractNum>
  <w:abstractNum w:abstractNumId="335" w15:restartNumberingAfterBreak="0">
    <w:nsid w:val="5CE46E50"/>
    <w:multiLevelType w:val="multilevel"/>
    <w:tmpl w:val="8BC8DC26"/>
    <w:lvl w:ilvl="0">
      <w:start w:val="15"/>
      <w:numFmt w:val="decimal"/>
      <w:lvlText w:val="%1"/>
      <w:lvlJc w:val="left"/>
      <w:pPr>
        <w:ind w:left="768" w:hanging="768"/>
      </w:pPr>
      <w:rPr>
        <w:b/>
      </w:rPr>
    </w:lvl>
    <w:lvl w:ilvl="1">
      <w:start w:val="1"/>
      <w:numFmt w:val="decimalZero"/>
      <w:lvlText w:val="%1.%2"/>
      <w:lvlJc w:val="left"/>
      <w:pPr>
        <w:ind w:left="768" w:hanging="768"/>
      </w:pPr>
      <w:rPr>
        <w:b/>
      </w:rPr>
    </w:lvl>
    <w:lvl w:ilvl="2">
      <w:start w:val="1"/>
      <w:numFmt w:val="decimalZero"/>
      <w:lvlText w:val="%1.%2.%3"/>
      <w:lvlJc w:val="left"/>
      <w:pPr>
        <w:ind w:left="768" w:hanging="768"/>
      </w:pPr>
      <w:rPr>
        <w:b/>
      </w:rPr>
    </w:lvl>
    <w:lvl w:ilvl="3">
      <w:start w:val="1"/>
      <w:numFmt w:val="decimal"/>
      <w:lvlText w:val="%1.%2.%3.%4"/>
      <w:lvlJc w:val="left"/>
      <w:pPr>
        <w:ind w:left="768" w:hanging="768"/>
      </w:pPr>
      <w:rPr>
        <w:b/>
      </w:rPr>
    </w:lvl>
    <w:lvl w:ilvl="4">
      <w:start w:val="1"/>
      <w:numFmt w:val="decimal"/>
      <w:lvlText w:val="%1.%2.%3.%4.%5"/>
      <w:lvlJc w:val="left"/>
      <w:pPr>
        <w:ind w:left="1080" w:hanging="1080"/>
      </w:pPr>
      <w:rPr>
        <w:b/>
      </w:rPr>
    </w:lvl>
    <w:lvl w:ilvl="5">
      <w:start w:val="1"/>
      <w:numFmt w:val="decimal"/>
      <w:lvlText w:val="%1.%2.%3.%4.%5.%6"/>
      <w:lvlJc w:val="left"/>
      <w:pPr>
        <w:ind w:left="1080" w:hanging="1080"/>
      </w:pPr>
      <w:rPr>
        <w:b/>
      </w:rPr>
    </w:lvl>
    <w:lvl w:ilvl="6">
      <w:start w:val="1"/>
      <w:numFmt w:val="decimal"/>
      <w:lvlText w:val="%1.%2.%3.%4.%5.%6.%7"/>
      <w:lvlJc w:val="left"/>
      <w:pPr>
        <w:ind w:left="1440" w:hanging="1440"/>
      </w:pPr>
      <w:rPr>
        <w:b/>
      </w:rPr>
    </w:lvl>
    <w:lvl w:ilvl="7">
      <w:start w:val="1"/>
      <w:numFmt w:val="decimal"/>
      <w:lvlText w:val="%1.%2.%3.%4.%5.%6.%7.%8"/>
      <w:lvlJc w:val="left"/>
      <w:pPr>
        <w:ind w:left="1440" w:hanging="1440"/>
      </w:pPr>
      <w:rPr>
        <w:b/>
      </w:rPr>
    </w:lvl>
    <w:lvl w:ilvl="8">
      <w:start w:val="1"/>
      <w:numFmt w:val="decimal"/>
      <w:lvlText w:val="%1.%2.%3.%4.%5.%6.%7.%8.%9"/>
      <w:lvlJc w:val="left"/>
      <w:pPr>
        <w:ind w:left="1440" w:hanging="1440"/>
      </w:pPr>
      <w:rPr>
        <w:b/>
      </w:rPr>
    </w:lvl>
  </w:abstractNum>
  <w:abstractNum w:abstractNumId="336" w15:restartNumberingAfterBreak="0">
    <w:nsid w:val="5D205089"/>
    <w:multiLevelType w:val="hybridMultilevel"/>
    <w:tmpl w:val="B13011B8"/>
    <w:lvl w:ilvl="0" w:tplc="12C0BCDC">
      <w:start w:val="1"/>
      <w:numFmt w:val="upperLetter"/>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37" w15:restartNumberingAfterBreak="0">
    <w:nsid w:val="5D4C0960"/>
    <w:multiLevelType w:val="hybridMultilevel"/>
    <w:tmpl w:val="C34EFB2A"/>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38" w15:restartNumberingAfterBreak="0">
    <w:nsid w:val="5DAC527F"/>
    <w:multiLevelType w:val="hybridMultilevel"/>
    <w:tmpl w:val="566614AC"/>
    <w:lvl w:ilvl="0" w:tplc="0409000F">
      <w:start w:val="1"/>
      <w:numFmt w:val="decimal"/>
      <w:lvlText w:val="%1."/>
      <w:lvlJc w:val="left"/>
      <w:pPr>
        <w:ind w:left="2160" w:hanging="360"/>
      </w:pPr>
    </w:lvl>
    <w:lvl w:ilvl="1" w:tplc="25CC6002">
      <w:start w:val="1"/>
      <w:numFmt w:val="lowerRoman"/>
      <w:lvlText w:val="%2."/>
      <w:lvlJc w:val="left"/>
      <w:pPr>
        <w:ind w:left="2880" w:hanging="360"/>
      </w:pPr>
      <w:rPr>
        <w:rFonts w:hint="default"/>
      </w:r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39" w15:restartNumberingAfterBreak="0">
    <w:nsid w:val="5E1F0DEB"/>
    <w:multiLevelType w:val="hybridMultilevel"/>
    <w:tmpl w:val="562AFEBC"/>
    <w:lvl w:ilvl="0" w:tplc="12C0BCDC">
      <w:start w:val="1"/>
      <w:numFmt w:val="upperLetter"/>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40" w15:restartNumberingAfterBreak="0">
    <w:nsid w:val="5E342B53"/>
    <w:multiLevelType w:val="hybridMultilevel"/>
    <w:tmpl w:val="4B242630"/>
    <w:lvl w:ilvl="0" w:tplc="46324AE6">
      <w:start w:val="1"/>
      <w:numFmt w:val="upp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1" w15:restartNumberingAfterBreak="0">
    <w:nsid w:val="5E4A0A8A"/>
    <w:multiLevelType w:val="hybridMultilevel"/>
    <w:tmpl w:val="711E09E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A90CCBDC">
      <w:start w:val="1"/>
      <w:numFmt w:val="upperLetter"/>
      <w:lvlText w:val="%3."/>
      <w:lvlJc w:val="left"/>
      <w:pPr>
        <w:ind w:left="2160" w:hanging="180"/>
      </w:pPr>
      <w:rPr>
        <w:b/>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2" w15:restartNumberingAfterBreak="0">
    <w:nsid w:val="5E8C7A64"/>
    <w:multiLevelType w:val="hybridMultilevel"/>
    <w:tmpl w:val="1A6636FE"/>
    <w:lvl w:ilvl="0" w:tplc="D3FE387E">
      <w:start w:val="1"/>
      <w:numFmt w:val="upperLetter"/>
      <w:lvlText w:val="%1."/>
      <w:lvlJc w:val="left"/>
      <w:pPr>
        <w:ind w:left="2232" w:hanging="360"/>
      </w:pPr>
      <w:rPr>
        <w:b/>
      </w:rPr>
    </w:lvl>
    <w:lvl w:ilvl="1" w:tplc="04090019" w:tentative="1">
      <w:start w:val="1"/>
      <w:numFmt w:val="lowerLetter"/>
      <w:lvlText w:val="%2."/>
      <w:lvlJc w:val="left"/>
      <w:pPr>
        <w:ind w:left="2952" w:hanging="360"/>
      </w:pPr>
    </w:lvl>
    <w:lvl w:ilvl="2" w:tplc="0409001B" w:tentative="1">
      <w:start w:val="1"/>
      <w:numFmt w:val="lowerRoman"/>
      <w:lvlText w:val="%3."/>
      <w:lvlJc w:val="right"/>
      <w:pPr>
        <w:ind w:left="3672" w:hanging="180"/>
      </w:pPr>
    </w:lvl>
    <w:lvl w:ilvl="3" w:tplc="0409000F" w:tentative="1">
      <w:start w:val="1"/>
      <w:numFmt w:val="decimal"/>
      <w:lvlText w:val="%4."/>
      <w:lvlJc w:val="left"/>
      <w:pPr>
        <w:ind w:left="4392" w:hanging="360"/>
      </w:pPr>
    </w:lvl>
    <w:lvl w:ilvl="4" w:tplc="04090019" w:tentative="1">
      <w:start w:val="1"/>
      <w:numFmt w:val="lowerLetter"/>
      <w:lvlText w:val="%5."/>
      <w:lvlJc w:val="left"/>
      <w:pPr>
        <w:ind w:left="5112" w:hanging="360"/>
      </w:pPr>
    </w:lvl>
    <w:lvl w:ilvl="5" w:tplc="0409001B" w:tentative="1">
      <w:start w:val="1"/>
      <w:numFmt w:val="lowerRoman"/>
      <w:lvlText w:val="%6."/>
      <w:lvlJc w:val="right"/>
      <w:pPr>
        <w:ind w:left="5832" w:hanging="180"/>
      </w:pPr>
    </w:lvl>
    <w:lvl w:ilvl="6" w:tplc="0409000F" w:tentative="1">
      <w:start w:val="1"/>
      <w:numFmt w:val="decimal"/>
      <w:lvlText w:val="%7."/>
      <w:lvlJc w:val="left"/>
      <w:pPr>
        <w:ind w:left="6552" w:hanging="360"/>
      </w:pPr>
    </w:lvl>
    <w:lvl w:ilvl="7" w:tplc="04090019" w:tentative="1">
      <w:start w:val="1"/>
      <w:numFmt w:val="lowerLetter"/>
      <w:lvlText w:val="%8."/>
      <w:lvlJc w:val="left"/>
      <w:pPr>
        <w:ind w:left="7272" w:hanging="360"/>
      </w:pPr>
    </w:lvl>
    <w:lvl w:ilvl="8" w:tplc="0409001B" w:tentative="1">
      <w:start w:val="1"/>
      <w:numFmt w:val="lowerRoman"/>
      <w:lvlText w:val="%9."/>
      <w:lvlJc w:val="right"/>
      <w:pPr>
        <w:ind w:left="7992" w:hanging="180"/>
      </w:pPr>
    </w:lvl>
  </w:abstractNum>
  <w:abstractNum w:abstractNumId="343" w15:restartNumberingAfterBreak="0">
    <w:nsid w:val="5F09364C"/>
    <w:multiLevelType w:val="hybridMultilevel"/>
    <w:tmpl w:val="D7125CE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4" w15:restartNumberingAfterBreak="0">
    <w:nsid w:val="5F11605E"/>
    <w:multiLevelType w:val="hybridMultilevel"/>
    <w:tmpl w:val="74A67B08"/>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45" w15:restartNumberingAfterBreak="0">
    <w:nsid w:val="5F4777F0"/>
    <w:multiLevelType w:val="hybridMultilevel"/>
    <w:tmpl w:val="87347E90"/>
    <w:lvl w:ilvl="0" w:tplc="CE3EACFA">
      <w:start w:val="1"/>
      <w:numFmt w:val="decimal"/>
      <w:lvlText w:val="%1."/>
      <w:lvlJc w:val="left"/>
      <w:pPr>
        <w:ind w:left="1800" w:hanging="360"/>
      </w:pPr>
      <w:rPr>
        <w:b w:val="0"/>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start w:val="1"/>
      <w:numFmt w:val="decimal"/>
      <w:lvlText w:val="%7."/>
      <w:lvlJc w:val="left"/>
      <w:pPr>
        <w:ind w:left="6120" w:hanging="360"/>
      </w:pPr>
    </w:lvl>
    <w:lvl w:ilvl="7" w:tplc="04090019">
      <w:start w:val="1"/>
      <w:numFmt w:val="lowerLetter"/>
      <w:lvlText w:val="%8."/>
      <w:lvlJc w:val="left"/>
      <w:pPr>
        <w:ind w:left="6840" w:hanging="360"/>
      </w:pPr>
    </w:lvl>
    <w:lvl w:ilvl="8" w:tplc="0409001B">
      <w:start w:val="1"/>
      <w:numFmt w:val="lowerRoman"/>
      <w:lvlText w:val="%9."/>
      <w:lvlJc w:val="right"/>
      <w:pPr>
        <w:ind w:left="7560" w:hanging="180"/>
      </w:pPr>
    </w:lvl>
  </w:abstractNum>
  <w:abstractNum w:abstractNumId="346" w15:restartNumberingAfterBreak="0">
    <w:nsid w:val="5F63276B"/>
    <w:multiLevelType w:val="hybridMultilevel"/>
    <w:tmpl w:val="E4345DC0"/>
    <w:lvl w:ilvl="0" w:tplc="0409000F">
      <w:start w:val="1"/>
      <w:numFmt w:val="decimal"/>
      <w:lvlText w:val="%1."/>
      <w:lvlJc w:val="left"/>
      <w:pPr>
        <w:ind w:left="720" w:hanging="360"/>
      </w:pPr>
    </w:lvl>
    <w:lvl w:ilvl="1" w:tplc="0409000F">
      <w:start w:val="1"/>
      <w:numFmt w:val="decimal"/>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47" w15:restartNumberingAfterBreak="0">
    <w:nsid w:val="5FAF02C3"/>
    <w:multiLevelType w:val="hybridMultilevel"/>
    <w:tmpl w:val="44445EBC"/>
    <w:lvl w:ilvl="0" w:tplc="04090019">
      <w:start w:val="1"/>
      <w:numFmt w:val="lowerLetter"/>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348" w15:restartNumberingAfterBreak="0">
    <w:nsid w:val="5FDA6709"/>
    <w:multiLevelType w:val="hybridMultilevel"/>
    <w:tmpl w:val="379E310E"/>
    <w:lvl w:ilvl="0" w:tplc="0409000F">
      <w:start w:val="1"/>
      <w:numFmt w:val="decimal"/>
      <w:lvlText w:val="%1."/>
      <w:lvlJc w:val="left"/>
      <w:pPr>
        <w:ind w:left="2160" w:hanging="360"/>
      </w:pPr>
    </w:lvl>
    <w:lvl w:ilvl="1" w:tplc="04090019">
      <w:start w:val="1"/>
      <w:numFmt w:val="lowerLetter"/>
      <w:lvlText w:val="%2."/>
      <w:lvlJc w:val="left"/>
      <w:pPr>
        <w:ind w:left="2880" w:hanging="360"/>
      </w:pPr>
    </w:lvl>
    <w:lvl w:ilvl="2" w:tplc="0409001B">
      <w:start w:val="1"/>
      <w:numFmt w:val="lowerRoman"/>
      <w:lvlText w:val="%3."/>
      <w:lvlJc w:val="right"/>
      <w:pPr>
        <w:ind w:left="3600" w:hanging="180"/>
      </w:pPr>
    </w:lvl>
    <w:lvl w:ilvl="3" w:tplc="0409000F">
      <w:start w:val="1"/>
      <w:numFmt w:val="decimal"/>
      <w:lvlText w:val="%4."/>
      <w:lvlJc w:val="left"/>
      <w:pPr>
        <w:ind w:left="4320" w:hanging="360"/>
      </w:pPr>
    </w:lvl>
    <w:lvl w:ilvl="4" w:tplc="04090019">
      <w:start w:val="1"/>
      <w:numFmt w:val="lowerLetter"/>
      <w:lvlText w:val="%5."/>
      <w:lvlJc w:val="left"/>
      <w:pPr>
        <w:ind w:left="5040" w:hanging="360"/>
      </w:pPr>
    </w:lvl>
    <w:lvl w:ilvl="5" w:tplc="0409001B">
      <w:start w:val="1"/>
      <w:numFmt w:val="lowerRoman"/>
      <w:lvlText w:val="%6."/>
      <w:lvlJc w:val="right"/>
      <w:pPr>
        <w:ind w:left="5760" w:hanging="180"/>
      </w:pPr>
    </w:lvl>
    <w:lvl w:ilvl="6" w:tplc="0409000F">
      <w:start w:val="1"/>
      <w:numFmt w:val="decimal"/>
      <w:lvlText w:val="%7."/>
      <w:lvlJc w:val="left"/>
      <w:pPr>
        <w:ind w:left="6480" w:hanging="360"/>
      </w:pPr>
    </w:lvl>
    <w:lvl w:ilvl="7" w:tplc="04090019">
      <w:start w:val="1"/>
      <w:numFmt w:val="lowerLetter"/>
      <w:lvlText w:val="%8."/>
      <w:lvlJc w:val="left"/>
      <w:pPr>
        <w:ind w:left="7200" w:hanging="360"/>
      </w:pPr>
    </w:lvl>
    <w:lvl w:ilvl="8" w:tplc="0409001B">
      <w:start w:val="1"/>
      <w:numFmt w:val="lowerRoman"/>
      <w:lvlText w:val="%9."/>
      <w:lvlJc w:val="right"/>
      <w:pPr>
        <w:ind w:left="7920" w:hanging="180"/>
      </w:pPr>
    </w:lvl>
  </w:abstractNum>
  <w:abstractNum w:abstractNumId="349" w15:restartNumberingAfterBreak="0">
    <w:nsid w:val="60240789"/>
    <w:multiLevelType w:val="hybridMultilevel"/>
    <w:tmpl w:val="71B22B4A"/>
    <w:lvl w:ilvl="0" w:tplc="381C07EC">
      <w:start w:val="1"/>
      <w:numFmt w:val="upperLetter"/>
      <w:lvlText w:val="%1."/>
      <w:lvlJc w:val="left"/>
      <w:pPr>
        <w:ind w:left="1872" w:hanging="360"/>
      </w:pPr>
      <w:rPr>
        <w:b/>
      </w:rPr>
    </w:lvl>
    <w:lvl w:ilvl="1" w:tplc="04090019">
      <w:start w:val="1"/>
      <w:numFmt w:val="lowerLetter"/>
      <w:lvlText w:val="%2."/>
      <w:lvlJc w:val="left"/>
      <w:pPr>
        <w:ind w:left="2592" w:hanging="360"/>
      </w:pPr>
    </w:lvl>
    <w:lvl w:ilvl="2" w:tplc="0409001B">
      <w:start w:val="1"/>
      <w:numFmt w:val="lowerRoman"/>
      <w:lvlText w:val="%3."/>
      <w:lvlJc w:val="right"/>
      <w:pPr>
        <w:ind w:left="3312" w:hanging="180"/>
      </w:pPr>
    </w:lvl>
    <w:lvl w:ilvl="3" w:tplc="0409000F">
      <w:start w:val="1"/>
      <w:numFmt w:val="decimal"/>
      <w:lvlText w:val="%4."/>
      <w:lvlJc w:val="left"/>
      <w:pPr>
        <w:ind w:left="4032" w:hanging="360"/>
      </w:pPr>
    </w:lvl>
    <w:lvl w:ilvl="4" w:tplc="04090019">
      <w:start w:val="1"/>
      <w:numFmt w:val="lowerLetter"/>
      <w:lvlText w:val="%5."/>
      <w:lvlJc w:val="left"/>
      <w:pPr>
        <w:ind w:left="4752" w:hanging="360"/>
      </w:pPr>
    </w:lvl>
    <w:lvl w:ilvl="5" w:tplc="0409001B">
      <w:start w:val="1"/>
      <w:numFmt w:val="lowerRoman"/>
      <w:lvlText w:val="%6."/>
      <w:lvlJc w:val="right"/>
      <w:pPr>
        <w:ind w:left="5472" w:hanging="180"/>
      </w:pPr>
    </w:lvl>
    <w:lvl w:ilvl="6" w:tplc="0409000F">
      <w:start w:val="1"/>
      <w:numFmt w:val="decimal"/>
      <w:lvlText w:val="%7."/>
      <w:lvlJc w:val="left"/>
      <w:pPr>
        <w:ind w:left="6192" w:hanging="360"/>
      </w:pPr>
    </w:lvl>
    <w:lvl w:ilvl="7" w:tplc="04090019">
      <w:start w:val="1"/>
      <w:numFmt w:val="lowerLetter"/>
      <w:lvlText w:val="%8."/>
      <w:lvlJc w:val="left"/>
      <w:pPr>
        <w:ind w:left="6912" w:hanging="360"/>
      </w:pPr>
    </w:lvl>
    <w:lvl w:ilvl="8" w:tplc="0409001B">
      <w:start w:val="1"/>
      <w:numFmt w:val="lowerRoman"/>
      <w:lvlText w:val="%9."/>
      <w:lvlJc w:val="right"/>
      <w:pPr>
        <w:ind w:left="7632" w:hanging="180"/>
      </w:pPr>
    </w:lvl>
  </w:abstractNum>
  <w:abstractNum w:abstractNumId="350" w15:restartNumberingAfterBreak="0">
    <w:nsid w:val="609F085A"/>
    <w:multiLevelType w:val="hybridMultilevel"/>
    <w:tmpl w:val="398284C2"/>
    <w:lvl w:ilvl="0" w:tplc="04090015">
      <w:start w:val="1"/>
      <w:numFmt w:val="upperLetter"/>
      <w:lvlText w:val="%1."/>
      <w:lvlJc w:val="left"/>
      <w:pPr>
        <w:ind w:left="2070" w:hanging="360"/>
      </w:pPr>
    </w:lvl>
    <w:lvl w:ilvl="1" w:tplc="04090019" w:tentative="1">
      <w:start w:val="1"/>
      <w:numFmt w:val="lowerLetter"/>
      <w:lvlText w:val="%2."/>
      <w:lvlJc w:val="left"/>
      <w:pPr>
        <w:ind w:left="2790" w:hanging="360"/>
      </w:pPr>
    </w:lvl>
    <w:lvl w:ilvl="2" w:tplc="0409001B" w:tentative="1">
      <w:start w:val="1"/>
      <w:numFmt w:val="lowerRoman"/>
      <w:lvlText w:val="%3."/>
      <w:lvlJc w:val="right"/>
      <w:pPr>
        <w:ind w:left="3510" w:hanging="180"/>
      </w:pPr>
    </w:lvl>
    <w:lvl w:ilvl="3" w:tplc="0409000F" w:tentative="1">
      <w:start w:val="1"/>
      <w:numFmt w:val="decimal"/>
      <w:lvlText w:val="%4."/>
      <w:lvlJc w:val="left"/>
      <w:pPr>
        <w:ind w:left="4230" w:hanging="360"/>
      </w:pPr>
    </w:lvl>
    <w:lvl w:ilvl="4" w:tplc="04090019" w:tentative="1">
      <w:start w:val="1"/>
      <w:numFmt w:val="lowerLetter"/>
      <w:lvlText w:val="%5."/>
      <w:lvlJc w:val="left"/>
      <w:pPr>
        <w:ind w:left="4950" w:hanging="360"/>
      </w:pPr>
    </w:lvl>
    <w:lvl w:ilvl="5" w:tplc="0409001B" w:tentative="1">
      <w:start w:val="1"/>
      <w:numFmt w:val="lowerRoman"/>
      <w:lvlText w:val="%6."/>
      <w:lvlJc w:val="right"/>
      <w:pPr>
        <w:ind w:left="5670" w:hanging="180"/>
      </w:pPr>
    </w:lvl>
    <w:lvl w:ilvl="6" w:tplc="0409000F" w:tentative="1">
      <w:start w:val="1"/>
      <w:numFmt w:val="decimal"/>
      <w:lvlText w:val="%7."/>
      <w:lvlJc w:val="left"/>
      <w:pPr>
        <w:ind w:left="6390" w:hanging="360"/>
      </w:pPr>
    </w:lvl>
    <w:lvl w:ilvl="7" w:tplc="04090019" w:tentative="1">
      <w:start w:val="1"/>
      <w:numFmt w:val="lowerLetter"/>
      <w:lvlText w:val="%8."/>
      <w:lvlJc w:val="left"/>
      <w:pPr>
        <w:ind w:left="7110" w:hanging="360"/>
      </w:pPr>
    </w:lvl>
    <w:lvl w:ilvl="8" w:tplc="0409001B" w:tentative="1">
      <w:start w:val="1"/>
      <w:numFmt w:val="lowerRoman"/>
      <w:lvlText w:val="%9."/>
      <w:lvlJc w:val="right"/>
      <w:pPr>
        <w:ind w:left="7830" w:hanging="180"/>
      </w:pPr>
    </w:lvl>
  </w:abstractNum>
  <w:abstractNum w:abstractNumId="351" w15:restartNumberingAfterBreak="0">
    <w:nsid w:val="60D93E23"/>
    <w:multiLevelType w:val="hybridMultilevel"/>
    <w:tmpl w:val="F5542142"/>
    <w:lvl w:ilvl="0" w:tplc="9086FC32">
      <w:start w:val="1"/>
      <w:numFmt w:val="upperLetter"/>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52" w15:restartNumberingAfterBreak="0">
    <w:nsid w:val="610B1B56"/>
    <w:multiLevelType w:val="hybridMultilevel"/>
    <w:tmpl w:val="9836FFF8"/>
    <w:lvl w:ilvl="0" w:tplc="0409001B">
      <w:start w:val="1"/>
      <w:numFmt w:val="lowerRoman"/>
      <w:lvlText w:val="%1."/>
      <w:lvlJc w:val="right"/>
      <w:pPr>
        <w:ind w:left="2952" w:hanging="360"/>
      </w:pPr>
    </w:lvl>
    <w:lvl w:ilvl="1" w:tplc="04090019" w:tentative="1">
      <w:start w:val="1"/>
      <w:numFmt w:val="lowerLetter"/>
      <w:lvlText w:val="%2."/>
      <w:lvlJc w:val="left"/>
      <w:pPr>
        <w:ind w:left="3672" w:hanging="360"/>
      </w:pPr>
    </w:lvl>
    <w:lvl w:ilvl="2" w:tplc="0409001B" w:tentative="1">
      <w:start w:val="1"/>
      <w:numFmt w:val="lowerRoman"/>
      <w:lvlText w:val="%3."/>
      <w:lvlJc w:val="right"/>
      <w:pPr>
        <w:ind w:left="4392" w:hanging="180"/>
      </w:pPr>
    </w:lvl>
    <w:lvl w:ilvl="3" w:tplc="0409000F" w:tentative="1">
      <w:start w:val="1"/>
      <w:numFmt w:val="decimal"/>
      <w:lvlText w:val="%4."/>
      <w:lvlJc w:val="left"/>
      <w:pPr>
        <w:ind w:left="5112" w:hanging="360"/>
      </w:pPr>
    </w:lvl>
    <w:lvl w:ilvl="4" w:tplc="04090019" w:tentative="1">
      <w:start w:val="1"/>
      <w:numFmt w:val="lowerLetter"/>
      <w:lvlText w:val="%5."/>
      <w:lvlJc w:val="left"/>
      <w:pPr>
        <w:ind w:left="5832" w:hanging="360"/>
      </w:pPr>
    </w:lvl>
    <w:lvl w:ilvl="5" w:tplc="0409001B" w:tentative="1">
      <w:start w:val="1"/>
      <w:numFmt w:val="lowerRoman"/>
      <w:lvlText w:val="%6."/>
      <w:lvlJc w:val="right"/>
      <w:pPr>
        <w:ind w:left="6552" w:hanging="180"/>
      </w:pPr>
    </w:lvl>
    <w:lvl w:ilvl="6" w:tplc="0409000F" w:tentative="1">
      <w:start w:val="1"/>
      <w:numFmt w:val="decimal"/>
      <w:lvlText w:val="%7."/>
      <w:lvlJc w:val="left"/>
      <w:pPr>
        <w:ind w:left="7272" w:hanging="360"/>
      </w:pPr>
    </w:lvl>
    <w:lvl w:ilvl="7" w:tplc="04090019" w:tentative="1">
      <w:start w:val="1"/>
      <w:numFmt w:val="lowerLetter"/>
      <w:lvlText w:val="%8."/>
      <w:lvlJc w:val="left"/>
      <w:pPr>
        <w:ind w:left="7992" w:hanging="360"/>
      </w:pPr>
    </w:lvl>
    <w:lvl w:ilvl="8" w:tplc="0409001B" w:tentative="1">
      <w:start w:val="1"/>
      <w:numFmt w:val="lowerRoman"/>
      <w:lvlText w:val="%9."/>
      <w:lvlJc w:val="right"/>
      <w:pPr>
        <w:ind w:left="8712" w:hanging="180"/>
      </w:pPr>
    </w:lvl>
  </w:abstractNum>
  <w:abstractNum w:abstractNumId="353" w15:restartNumberingAfterBreak="0">
    <w:nsid w:val="61B64AAF"/>
    <w:multiLevelType w:val="multilevel"/>
    <w:tmpl w:val="9E90650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54" w15:restartNumberingAfterBreak="0">
    <w:nsid w:val="61C33184"/>
    <w:multiLevelType w:val="multilevel"/>
    <w:tmpl w:val="8628257E"/>
    <w:lvl w:ilvl="0">
      <w:start w:val="1"/>
      <w:numFmt w:val="decimal"/>
      <w:pStyle w:val="Level1"/>
      <w:lvlText w:val="Article %1"/>
      <w:lvlJc w:val="left"/>
      <w:pPr>
        <w:ind w:left="360" w:hanging="360"/>
      </w:pPr>
      <w:rPr>
        <w:rFonts w:hint="default"/>
      </w:rPr>
    </w:lvl>
    <w:lvl w:ilvl="1">
      <w:start w:val="1"/>
      <w:numFmt w:val="none"/>
      <w:lvlText w:val="Section"/>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55" w15:restartNumberingAfterBreak="0">
    <w:nsid w:val="61FF3A75"/>
    <w:multiLevelType w:val="hybridMultilevel"/>
    <w:tmpl w:val="9D544EDE"/>
    <w:lvl w:ilvl="0" w:tplc="F098A058">
      <w:start w:val="1"/>
      <w:numFmt w:val="upperLetter"/>
      <w:lvlText w:val="%1."/>
      <w:lvlJc w:val="left"/>
      <w:pPr>
        <w:ind w:left="144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56" w15:restartNumberingAfterBreak="0">
    <w:nsid w:val="62244AFE"/>
    <w:multiLevelType w:val="hybridMultilevel"/>
    <w:tmpl w:val="7084EDC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57" w15:restartNumberingAfterBreak="0">
    <w:nsid w:val="62FF16DF"/>
    <w:multiLevelType w:val="hybridMultilevel"/>
    <w:tmpl w:val="C1789184"/>
    <w:lvl w:ilvl="0" w:tplc="F54E6472">
      <w:start w:val="1"/>
      <w:numFmt w:val="upp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8" w15:restartNumberingAfterBreak="0">
    <w:nsid w:val="635213E3"/>
    <w:multiLevelType w:val="hybridMultilevel"/>
    <w:tmpl w:val="378EC198"/>
    <w:lvl w:ilvl="0" w:tplc="C0E6DEC4">
      <w:start w:val="1"/>
      <w:numFmt w:val="upperLetter"/>
      <w:lvlText w:val="%1."/>
      <w:lvlJc w:val="left"/>
      <w:pPr>
        <w:ind w:left="720" w:hanging="360"/>
      </w:pPr>
      <w:rPr>
        <w:b/>
        <w:color w:val="auto"/>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9" w15:restartNumberingAfterBreak="0">
    <w:nsid w:val="636205B2"/>
    <w:multiLevelType w:val="hybridMultilevel"/>
    <w:tmpl w:val="3938A1EC"/>
    <w:lvl w:ilvl="0" w:tplc="0409000F">
      <w:start w:val="1"/>
      <w:numFmt w:val="decimal"/>
      <w:lvlText w:val="%1."/>
      <w:lvlJc w:val="left"/>
      <w:pPr>
        <w:ind w:left="2232" w:hanging="360"/>
      </w:pPr>
    </w:lvl>
    <w:lvl w:ilvl="1" w:tplc="04090019" w:tentative="1">
      <w:start w:val="1"/>
      <w:numFmt w:val="lowerLetter"/>
      <w:lvlText w:val="%2."/>
      <w:lvlJc w:val="left"/>
      <w:pPr>
        <w:ind w:left="2952" w:hanging="360"/>
      </w:pPr>
    </w:lvl>
    <w:lvl w:ilvl="2" w:tplc="0409001B" w:tentative="1">
      <w:start w:val="1"/>
      <w:numFmt w:val="lowerRoman"/>
      <w:lvlText w:val="%3."/>
      <w:lvlJc w:val="right"/>
      <w:pPr>
        <w:ind w:left="3672" w:hanging="180"/>
      </w:pPr>
    </w:lvl>
    <w:lvl w:ilvl="3" w:tplc="0409000F" w:tentative="1">
      <w:start w:val="1"/>
      <w:numFmt w:val="decimal"/>
      <w:lvlText w:val="%4."/>
      <w:lvlJc w:val="left"/>
      <w:pPr>
        <w:ind w:left="4392" w:hanging="360"/>
      </w:pPr>
    </w:lvl>
    <w:lvl w:ilvl="4" w:tplc="04090019" w:tentative="1">
      <w:start w:val="1"/>
      <w:numFmt w:val="lowerLetter"/>
      <w:lvlText w:val="%5."/>
      <w:lvlJc w:val="left"/>
      <w:pPr>
        <w:ind w:left="5112" w:hanging="360"/>
      </w:pPr>
    </w:lvl>
    <w:lvl w:ilvl="5" w:tplc="0409001B" w:tentative="1">
      <w:start w:val="1"/>
      <w:numFmt w:val="lowerRoman"/>
      <w:lvlText w:val="%6."/>
      <w:lvlJc w:val="right"/>
      <w:pPr>
        <w:ind w:left="5832" w:hanging="180"/>
      </w:pPr>
    </w:lvl>
    <w:lvl w:ilvl="6" w:tplc="0409000F" w:tentative="1">
      <w:start w:val="1"/>
      <w:numFmt w:val="decimal"/>
      <w:lvlText w:val="%7."/>
      <w:lvlJc w:val="left"/>
      <w:pPr>
        <w:ind w:left="6552" w:hanging="360"/>
      </w:pPr>
    </w:lvl>
    <w:lvl w:ilvl="7" w:tplc="04090019" w:tentative="1">
      <w:start w:val="1"/>
      <w:numFmt w:val="lowerLetter"/>
      <w:lvlText w:val="%8."/>
      <w:lvlJc w:val="left"/>
      <w:pPr>
        <w:ind w:left="7272" w:hanging="360"/>
      </w:pPr>
    </w:lvl>
    <w:lvl w:ilvl="8" w:tplc="0409001B" w:tentative="1">
      <w:start w:val="1"/>
      <w:numFmt w:val="lowerRoman"/>
      <w:lvlText w:val="%9."/>
      <w:lvlJc w:val="right"/>
      <w:pPr>
        <w:ind w:left="7992" w:hanging="180"/>
      </w:pPr>
    </w:lvl>
  </w:abstractNum>
  <w:abstractNum w:abstractNumId="360" w15:restartNumberingAfterBreak="0">
    <w:nsid w:val="63B97A27"/>
    <w:multiLevelType w:val="hybridMultilevel"/>
    <w:tmpl w:val="41A4862A"/>
    <w:lvl w:ilvl="0" w:tplc="71622B96">
      <w:start w:val="1"/>
      <w:numFmt w:val="upperLetter"/>
      <w:lvlText w:val="%1."/>
      <w:lvlJc w:val="left"/>
      <w:pPr>
        <w:ind w:left="1872" w:hanging="360"/>
      </w:pPr>
      <w:rPr>
        <w:b/>
      </w:rPr>
    </w:lvl>
    <w:lvl w:ilvl="1" w:tplc="04090019">
      <w:start w:val="1"/>
      <w:numFmt w:val="lowerLetter"/>
      <w:lvlText w:val="%2."/>
      <w:lvlJc w:val="left"/>
      <w:pPr>
        <w:ind w:left="2592" w:hanging="360"/>
      </w:pPr>
    </w:lvl>
    <w:lvl w:ilvl="2" w:tplc="0409001B">
      <w:start w:val="1"/>
      <w:numFmt w:val="lowerRoman"/>
      <w:lvlText w:val="%3."/>
      <w:lvlJc w:val="right"/>
      <w:pPr>
        <w:ind w:left="3312" w:hanging="180"/>
      </w:pPr>
    </w:lvl>
    <w:lvl w:ilvl="3" w:tplc="0409000F">
      <w:start w:val="1"/>
      <w:numFmt w:val="decimal"/>
      <w:lvlText w:val="%4."/>
      <w:lvlJc w:val="left"/>
      <w:pPr>
        <w:ind w:left="4032" w:hanging="360"/>
      </w:pPr>
    </w:lvl>
    <w:lvl w:ilvl="4" w:tplc="04090019">
      <w:start w:val="1"/>
      <w:numFmt w:val="lowerLetter"/>
      <w:lvlText w:val="%5."/>
      <w:lvlJc w:val="left"/>
      <w:pPr>
        <w:ind w:left="4752" w:hanging="360"/>
      </w:pPr>
    </w:lvl>
    <w:lvl w:ilvl="5" w:tplc="0409001B">
      <w:start w:val="1"/>
      <w:numFmt w:val="lowerRoman"/>
      <w:lvlText w:val="%6."/>
      <w:lvlJc w:val="right"/>
      <w:pPr>
        <w:ind w:left="5472" w:hanging="180"/>
      </w:pPr>
    </w:lvl>
    <w:lvl w:ilvl="6" w:tplc="0409000F">
      <w:start w:val="1"/>
      <w:numFmt w:val="decimal"/>
      <w:lvlText w:val="%7."/>
      <w:lvlJc w:val="left"/>
      <w:pPr>
        <w:ind w:left="6192" w:hanging="360"/>
      </w:pPr>
    </w:lvl>
    <w:lvl w:ilvl="7" w:tplc="04090019">
      <w:start w:val="1"/>
      <w:numFmt w:val="lowerLetter"/>
      <w:lvlText w:val="%8."/>
      <w:lvlJc w:val="left"/>
      <w:pPr>
        <w:ind w:left="6912" w:hanging="360"/>
      </w:pPr>
    </w:lvl>
    <w:lvl w:ilvl="8" w:tplc="0409001B">
      <w:start w:val="1"/>
      <w:numFmt w:val="lowerRoman"/>
      <w:lvlText w:val="%9."/>
      <w:lvlJc w:val="right"/>
      <w:pPr>
        <w:ind w:left="7632" w:hanging="180"/>
      </w:pPr>
    </w:lvl>
  </w:abstractNum>
  <w:abstractNum w:abstractNumId="361" w15:restartNumberingAfterBreak="0">
    <w:nsid w:val="63F73F8D"/>
    <w:multiLevelType w:val="multilevel"/>
    <w:tmpl w:val="835A8CB2"/>
    <w:lvl w:ilvl="0">
      <w:start w:val="18"/>
      <w:numFmt w:val="decimal"/>
      <w:lvlText w:val="%1"/>
      <w:lvlJc w:val="left"/>
      <w:pPr>
        <w:ind w:left="500" w:hanging="500"/>
      </w:pPr>
      <w:rPr>
        <w:rFonts w:hint="default"/>
      </w:rPr>
    </w:lvl>
    <w:lvl w:ilvl="1">
      <w:start w:val="3"/>
      <w:numFmt w:val="decimalZero"/>
      <w:lvlText w:val="%1.%2"/>
      <w:lvlJc w:val="left"/>
      <w:pPr>
        <w:ind w:left="500" w:hanging="5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2" w15:restartNumberingAfterBreak="0">
    <w:nsid w:val="642E050C"/>
    <w:multiLevelType w:val="hybridMultilevel"/>
    <w:tmpl w:val="53FC85BE"/>
    <w:lvl w:ilvl="0" w:tplc="12C0BCDC">
      <w:start w:val="1"/>
      <w:numFmt w:val="upperLetter"/>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63" w15:restartNumberingAfterBreak="0">
    <w:nsid w:val="64780E85"/>
    <w:multiLevelType w:val="hybridMultilevel"/>
    <w:tmpl w:val="4E50DD44"/>
    <w:lvl w:ilvl="0" w:tplc="12C0BCDC">
      <w:start w:val="1"/>
      <w:numFmt w:val="upperLetter"/>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64" w15:restartNumberingAfterBreak="0">
    <w:nsid w:val="64C80C9D"/>
    <w:multiLevelType w:val="hybridMultilevel"/>
    <w:tmpl w:val="83A0EF14"/>
    <w:lvl w:ilvl="0" w:tplc="04090019">
      <w:start w:val="1"/>
      <w:numFmt w:val="lowerLetter"/>
      <w:lvlText w:val="%1."/>
      <w:lvlJc w:val="left"/>
      <w:pPr>
        <w:ind w:left="2952" w:hanging="360"/>
      </w:pPr>
    </w:lvl>
    <w:lvl w:ilvl="1" w:tplc="04090019" w:tentative="1">
      <w:start w:val="1"/>
      <w:numFmt w:val="lowerLetter"/>
      <w:lvlText w:val="%2."/>
      <w:lvlJc w:val="left"/>
      <w:pPr>
        <w:ind w:left="3672" w:hanging="360"/>
      </w:pPr>
    </w:lvl>
    <w:lvl w:ilvl="2" w:tplc="0409001B" w:tentative="1">
      <w:start w:val="1"/>
      <w:numFmt w:val="lowerRoman"/>
      <w:lvlText w:val="%3."/>
      <w:lvlJc w:val="right"/>
      <w:pPr>
        <w:ind w:left="4392" w:hanging="180"/>
      </w:pPr>
    </w:lvl>
    <w:lvl w:ilvl="3" w:tplc="0409000F" w:tentative="1">
      <w:start w:val="1"/>
      <w:numFmt w:val="decimal"/>
      <w:lvlText w:val="%4."/>
      <w:lvlJc w:val="left"/>
      <w:pPr>
        <w:ind w:left="5112" w:hanging="360"/>
      </w:pPr>
    </w:lvl>
    <w:lvl w:ilvl="4" w:tplc="04090019" w:tentative="1">
      <w:start w:val="1"/>
      <w:numFmt w:val="lowerLetter"/>
      <w:lvlText w:val="%5."/>
      <w:lvlJc w:val="left"/>
      <w:pPr>
        <w:ind w:left="5832" w:hanging="360"/>
      </w:pPr>
    </w:lvl>
    <w:lvl w:ilvl="5" w:tplc="0409001B" w:tentative="1">
      <w:start w:val="1"/>
      <w:numFmt w:val="lowerRoman"/>
      <w:lvlText w:val="%6."/>
      <w:lvlJc w:val="right"/>
      <w:pPr>
        <w:ind w:left="6552" w:hanging="180"/>
      </w:pPr>
    </w:lvl>
    <w:lvl w:ilvl="6" w:tplc="0409000F" w:tentative="1">
      <w:start w:val="1"/>
      <w:numFmt w:val="decimal"/>
      <w:lvlText w:val="%7."/>
      <w:lvlJc w:val="left"/>
      <w:pPr>
        <w:ind w:left="7272" w:hanging="360"/>
      </w:pPr>
    </w:lvl>
    <w:lvl w:ilvl="7" w:tplc="04090019" w:tentative="1">
      <w:start w:val="1"/>
      <w:numFmt w:val="lowerLetter"/>
      <w:lvlText w:val="%8."/>
      <w:lvlJc w:val="left"/>
      <w:pPr>
        <w:ind w:left="7992" w:hanging="360"/>
      </w:pPr>
    </w:lvl>
    <w:lvl w:ilvl="8" w:tplc="0409001B" w:tentative="1">
      <w:start w:val="1"/>
      <w:numFmt w:val="lowerRoman"/>
      <w:lvlText w:val="%9."/>
      <w:lvlJc w:val="right"/>
      <w:pPr>
        <w:ind w:left="8712" w:hanging="180"/>
      </w:pPr>
    </w:lvl>
  </w:abstractNum>
  <w:abstractNum w:abstractNumId="365" w15:restartNumberingAfterBreak="0">
    <w:nsid w:val="65292F44"/>
    <w:multiLevelType w:val="hybridMultilevel"/>
    <w:tmpl w:val="E0360814"/>
    <w:lvl w:ilvl="0" w:tplc="C0E6DEC4">
      <w:start w:val="1"/>
      <w:numFmt w:val="upperLetter"/>
      <w:lvlText w:val="%1."/>
      <w:lvlJc w:val="left"/>
      <w:pPr>
        <w:ind w:left="2232" w:hanging="360"/>
      </w:pPr>
      <w:rPr>
        <w:b/>
        <w:color w:val="auto"/>
        <w:u w:val="none"/>
      </w:rPr>
    </w:lvl>
    <w:lvl w:ilvl="1" w:tplc="04090019" w:tentative="1">
      <w:start w:val="1"/>
      <w:numFmt w:val="lowerLetter"/>
      <w:lvlText w:val="%2."/>
      <w:lvlJc w:val="left"/>
      <w:pPr>
        <w:ind w:left="2952" w:hanging="360"/>
      </w:pPr>
    </w:lvl>
    <w:lvl w:ilvl="2" w:tplc="0409001B" w:tentative="1">
      <w:start w:val="1"/>
      <w:numFmt w:val="lowerRoman"/>
      <w:lvlText w:val="%3."/>
      <w:lvlJc w:val="right"/>
      <w:pPr>
        <w:ind w:left="3672" w:hanging="180"/>
      </w:pPr>
    </w:lvl>
    <w:lvl w:ilvl="3" w:tplc="0409000F" w:tentative="1">
      <w:start w:val="1"/>
      <w:numFmt w:val="decimal"/>
      <w:lvlText w:val="%4."/>
      <w:lvlJc w:val="left"/>
      <w:pPr>
        <w:ind w:left="4392" w:hanging="360"/>
      </w:pPr>
    </w:lvl>
    <w:lvl w:ilvl="4" w:tplc="04090019" w:tentative="1">
      <w:start w:val="1"/>
      <w:numFmt w:val="lowerLetter"/>
      <w:lvlText w:val="%5."/>
      <w:lvlJc w:val="left"/>
      <w:pPr>
        <w:ind w:left="5112" w:hanging="360"/>
      </w:pPr>
    </w:lvl>
    <w:lvl w:ilvl="5" w:tplc="0409001B" w:tentative="1">
      <w:start w:val="1"/>
      <w:numFmt w:val="lowerRoman"/>
      <w:lvlText w:val="%6."/>
      <w:lvlJc w:val="right"/>
      <w:pPr>
        <w:ind w:left="5832" w:hanging="180"/>
      </w:pPr>
    </w:lvl>
    <w:lvl w:ilvl="6" w:tplc="0409000F" w:tentative="1">
      <w:start w:val="1"/>
      <w:numFmt w:val="decimal"/>
      <w:lvlText w:val="%7."/>
      <w:lvlJc w:val="left"/>
      <w:pPr>
        <w:ind w:left="6552" w:hanging="360"/>
      </w:pPr>
    </w:lvl>
    <w:lvl w:ilvl="7" w:tplc="04090019" w:tentative="1">
      <w:start w:val="1"/>
      <w:numFmt w:val="lowerLetter"/>
      <w:lvlText w:val="%8."/>
      <w:lvlJc w:val="left"/>
      <w:pPr>
        <w:ind w:left="7272" w:hanging="360"/>
      </w:pPr>
    </w:lvl>
    <w:lvl w:ilvl="8" w:tplc="0409001B" w:tentative="1">
      <w:start w:val="1"/>
      <w:numFmt w:val="lowerRoman"/>
      <w:lvlText w:val="%9."/>
      <w:lvlJc w:val="right"/>
      <w:pPr>
        <w:ind w:left="7992" w:hanging="180"/>
      </w:pPr>
    </w:lvl>
  </w:abstractNum>
  <w:abstractNum w:abstractNumId="366" w15:restartNumberingAfterBreak="0">
    <w:nsid w:val="657042F7"/>
    <w:multiLevelType w:val="hybridMultilevel"/>
    <w:tmpl w:val="B2CCE07C"/>
    <w:lvl w:ilvl="0" w:tplc="0409000F">
      <w:start w:val="1"/>
      <w:numFmt w:val="decimal"/>
      <w:lvlText w:val="%1."/>
      <w:lvlJc w:val="left"/>
      <w:pPr>
        <w:ind w:left="2232" w:hanging="360"/>
      </w:pPr>
    </w:lvl>
    <w:lvl w:ilvl="1" w:tplc="04090019" w:tentative="1">
      <w:start w:val="1"/>
      <w:numFmt w:val="lowerLetter"/>
      <w:lvlText w:val="%2."/>
      <w:lvlJc w:val="left"/>
      <w:pPr>
        <w:ind w:left="2952" w:hanging="360"/>
      </w:pPr>
    </w:lvl>
    <w:lvl w:ilvl="2" w:tplc="0409001B" w:tentative="1">
      <w:start w:val="1"/>
      <w:numFmt w:val="lowerRoman"/>
      <w:lvlText w:val="%3."/>
      <w:lvlJc w:val="right"/>
      <w:pPr>
        <w:ind w:left="3672" w:hanging="180"/>
      </w:pPr>
    </w:lvl>
    <w:lvl w:ilvl="3" w:tplc="0409000F" w:tentative="1">
      <w:start w:val="1"/>
      <w:numFmt w:val="decimal"/>
      <w:lvlText w:val="%4."/>
      <w:lvlJc w:val="left"/>
      <w:pPr>
        <w:ind w:left="4392" w:hanging="360"/>
      </w:pPr>
    </w:lvl>
    <w:lvl w:ilvl="4" w:tplc="04090019" w:tentative="1">
      <w:start w:val="1"/>
      <w:numFmt w:val="lowerLetter"/>
      <w:lvlText w:val="%5."/>
      <w:lvlJc w:val="left"/>
      <w:pPr>
        <w:ind w:left="5112" w:hanging="360"/>
      </w:pPr>
    </w:lvl>
    <w:lvl w:ilvl="5" w:tplc="0409001B" w:tentative="1">
      <w:start w:val="1"/>
      <w:numFmt w:val="lowerRoman"/>
      <w:lvlText w:val="%6."/>
      <w:lvlJc w:val="right"/>
      <w:pPr>
        <w:ind w:left="5832" w:hanging="180"/>
      </w:pPr>
    </w:lvl>
    <w:lvl w:ilvl="6" w:tplc="0409000F" w:tentative="1">
      <w:start w:val="1"/>
      <w:numFmt w:val="decimal"/>
      <w:lvlText w:val="%7."/>
      <w:lvlJc w:val="left"/>
      <w:pPr>
        <w:ind w:left="6552" w:hanging="360"/>
      </w:pPr>
    </w:lvl>
    <w:lvl w:ilvl="7" w:tplc="04090019" w:tentative="1">
      <w:start w:val="1"/>
      <w:numFmt w:val="lowerLetter"/>
      <w:lvlText w:val="%8."/>
      <w:lvlJc w:val="left"/>
      <w:pPr>
        <w:ind w:left="7272" w:hanging="360"/>
      </w:pPr>
    </w:lvl>
    <w:lvl w:ilvl="8" w:tplc="0409001B" w:tentative="1">
      <w:start w:val="1"/>
      <w:numFmt w:val="lowerRoman"/>
      <w:lvlText w:val="%9."/>
      <w:lvlJc w:val="right"/>
      <w:pPr>
        <w:ind w:left="7992" w:hanging="180"/>
      </w:pPr>
    </w:lvl>
  </w:abstractNum>
  <w:abstractNum w:abstractNumId="367" w15:restartNumberingAfterBreak="0">
    <w:nsid w:val="65A40F04"/>
    <w:multiLevelType w:val="hybridMultilevel"/>
    <w:tmpl w:val="90245C3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8" w15:restartNumberingAfterBreak="0">
    <w:nsid w:val="65C75775"/>
    <w:multiLevelType w:val="hybridMultilevel"/>
    <w:tmpl w:val="B5B6B50A"/>
    <w:lvl w:ilvl="0" w:tplc="D3FE387E">
      <w:start w:val="1"/>
      <w:numFmt w:val="upp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9" w15:restartNumberingAfterBreak="0">
    <w:nsid w:val="65CA46AC"/>
    <w:multiLevelType w:val="hybridMultilevel"/>
    <w:tmpl w:val="EC1E03DE"/>
    <w:lvl w:ilvl="0" w:tplc="91C8090A">
      <w:start w:val="1"/>
      <w:numFmt w:val="upperLetter"/>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70" w15:restartNumberingAfterBreak="0">
    <w:nsid w:val="65DC0857"/>
    <w:multiLevelType w:val="hybridMultilevel"/>
    <w:tmpl w:val="52D4FABC"/>
    <w:lvl w:ilvl="0" w:tplc="366091DC">
      <w:start w:val="1"/>
      <w:numFmt w:val="upperLetter"/>
      <w:lvlText w:val="%1."/>
      <w:lvlJc w:val="left"/>
      <w:pPr>
        <w:ind w:left="720" w:hanging="360"/>
      </w:pPr>
      <w:rPr>
        <w:b/>
        <w:i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71" w15:restartNumberingAfterBreak="0">
    <w:nsid w:val="66023872"/>
    <w:multiLevelType w:val="hybridMultilevel"/>
    <w:tmpl w:val="C9847626"/>
    <w:lvl w:ilvl="0" w:tplc="2A6E0D4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2" w15:restartNumberingAfterBreak="0">
    <w:nsid w:val="66033D97"/>
    <w:multiLevelType w:val="hybridMultilevel"/>
    <w:tmpl w:val="8E943A5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3" w15:restartNumberingAfterBreak="0">
    <w:nsid w:val="66842CC9"/>
    <w:multiLevelType w:val="hybridMultilevel"/>
    <w:tmpl w:val="CEE0EAE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4" w15:restartNumberingAfterBreak="0">
    <w:nsid w:val="67306CEC"/>
    <w:multiLevelType w:val="hybridMultilevel"/>
    <w:tmpl w:val="1E7CEE02"/>
    <w:lvl w:ilvl="0" w:tplc="7D84C6E6">
      <w:start w:val="1"/>
      <w:numFmt w:val="lowerLetter"/>
      <w:lvlText w:val="%1."/>
      <w:lvlJc w:val="left"/>
      <w:pPr>
        <w:ind w:left="2705" w:hanging="360"/>
      </w:pPr>
      <w:rPr>
        <w:b w:val="0"/>
        <w:color w:val="auto"/>
        <w:u w:val="none"/>
      </w:rPr>
    </w:lvl>
    <w:lvl w:ilvl="1" w:tplc="04090019" w:tentative="1">
      <w:start w:val="1"/>
      <w:numFmt w:val="lowerLetter"/>
      <w:lvlText w:val="%2."/>
      <w:lvlJc w:val="left"/>
      <w:pPr>
        <w:ind w:left="3425" w:hanging="360"/>
      </w:pPr>
    </w:lvl>
    <w:lvl w:ilvl="2" w:tplc="0409001B" w:tentative="1">
      <w:start w:val="1"/>
      <w:numFmt w:val="lowerRoman"/>
      <w:lvlText w:val="%3."/>
      <w:lvlJc w:val="right"/>
      <w:pPr>
        <w:ind w:left="4145" w:hanging="180"/>
      </w:pPr>
    </w:lvl>
    <w:lvl w:ilvl="3" w:tplc="0409000F" w:tentative="1">
      <w:start w:val="1"/>
      <w:numFmt w:val="decimal"/>
      <w:lvlText w:val="%4."/>
      <w:lvlJc w:val="left"/>
      <w:pPr>
        <w:ind w:left="4865" w:hanging="360"/>
      </w:pPr>
    </w:lvl>
    <w:lvl w:ilvl="4" w:tplc="04090019" w:tentative="1">
      <w:start w:val="1"/>
      <w:numFmt w:val="lowerLetter"/>
      <w:lvlText w:val="%5."/>
      <w:lvlJc w:val="left"/>
      <w:pPr>
        <w:ind w:left="5585" w:hanging="360"/>
      </w:pPr>
    </w:lvl>
    <w:lvl w:ilvl="5" w:tplc="0409001B" w:tentative="1">
      <w:start w:val="1"/>
      <w:numFmt w:val="lowerRoman"/>
      <w:lvlText w:val="%6."/>
      <w:lvlJc w:val="right"/>
      <w:pPr>
        <w:ind w:left="6305" w:hanging="180"/>
      </w:pPr>
    </w:lvl>
    <w:lvl w:ilvl="6" w:tplc="0409000F" w:tentative="1">
      <w:start w:val="1"/>
      <w:numFmt w:val="decimal"/>
      <w:lvlText w:val="%7."/>
      <w:lvlJc w:val="left"/>
      <w:pPr>
        <w:ind w:left="7025" w:hanging="360"/>
      </w:pPr>
    </w:lvl>
    <w:lvl w:ilvl="7" w:tplc="04090019" w:tentative="1">
      <w:start w:val="1"/>
      <w:numFmt w:val="lowerLetter"/>
      <w:lvlText w:val="%8."/>
      <w:lvlJc w:val="left"/>
      <w:pPr>
        <w:ind w:left="7745" w:hanging="360"/>
      </w:pPr>
    </w:lvl>
    <w:lvl w:ilvl="8" w:tplc="0409001B" w:tentative="1">
      <w:start w:val="1"/>
      <w:numFmt w:val="lowerRoman"/>
      <w:lvlText w:val="%9."/>
      <w:lvlJc w:val="right"/>
      <w:pPr>
        <w:ind w:left="8465" w:hanging="180"/>
      </w:pPr>
    </w:lvl>
  </w:abstractNum>
  <w:abstractNum w:abstractNumId="375" w15:restartNumberingAfterBreak="0">
    <w:nsid w:val="67492455"/>
    <w:multiLevelType w:val="hybridMultilevel"/>
    <w:tmpl w:val="FC1C4B84"/>
    <w:lvl w:ilvl="0" w:tplc="04090019">
      <w:start w:val="1"/>
      <w:numFmt w:val="lowerLetter"/>
      <w:lvlText w:val="%1."/>
      <w:lvlJc w:val="left"/>
      <w:pPr>
        <w:ind w:left="2592" w:hanging="360"/>
      </w:pPr>
    </w:lvl>
    <w:lvl w:ilvl="1" w:tplc="04090019" w:tentative="1">
      <w:start w:val="1"/>
      <w:numFmt w:val="lowerLetter"/>
      <w:lvlText w:val="%2."/>
      <w:lvlJc w:val="left"/>
      <w:pPr>
        <w:ind w:left="3312" w:hanging="360"/>
      </w:pPr>
    </w:lvl>
    <w:lvl w:ilvl="2" w:tplc="0409001B" w:tentative="1">
      <w:start w:val="1"/>
      <w:numFmt w:val="lowerRoman"/>
      <w:lvlText w:val="%3."/>
      <w:lvlJc w:val="right"/>
      <w:pPr>
        <w:ind w:left="4032" w:hanging="180"/>
      </w:pPr>
    </w:lvl>
    <w:lvl w:ilvl="3" w:tplc="0409000F" w:tentative="1">
      <w:start w:val="1"/>
      <w:numFmt w:val="decimal"/>
      <w:lvlText w:val="%4."/>
      <w:lvlJc w:val="left"/>
      <w:pPr>
        <w:ind w:left="4752" w:hanging="360"/>
      </w:pPr>
    </w:lvl>
    <w:lvl w:ilvl="4" w:tplc="04090019" w:tentative="1">
      <w:start w:val="1"/>
      <w:numFmt w:val="lowerLetter"/>
      <w:lvlText w:val="%5."/>
      <w:lvlJc w:val="left"/>
      <w:pPr>
        <w:ind w:left="5472" w:hanging="360"/>
      </w:pPr>
    </w:lvl>
    <w:lvl w:ilvl="5" w:tplc="0409001B" w:tentative="1">
      <w:start w:val="1"/>
      <w:numFmt w:val="lowerRoman"/>
      <w:lvlText w:val="%6."/>
      <w:lvlJc w:val="right"/>
      <w:pPr>
        <w:ind w:left="6192" w:hanging="180"/>
      </w:pPr>
    </w:lvl>
    <w:lvl w:ilvl="6" w:tplc="0409000F" w:tentative="1">
      <w:start w:val="1"/>
      <w:numFmt w:val="decimal"/>
      <w:lvlText w:val="%7."/>
      <w:lvlJc w:val="left"/>
      <w:pPr>
        <w:ind w:left="6912" w:hanging="360"/>
      </w:pPr>
    </w:lvl>
    <w:lvl w:ilvl="7" w:tplc="04090019" w:tentative="1">
      <w:start w:val="1"/>
      <w:numFmt w:val="lowerLetter"/>
      <w:lvlText w:val="%8."/>
      <w:lvlJc w:val="left"/>
      <w:pPr>
        <w:ind w:left="7632" w:hanging="360"/>
      </w:pPr>
    </w:lvl>
    <w:lvl w:ilvl="8" w:tplc="0409001B" w:tentative="1">
      <w:start w:val="1"/>
      <w:numFmt w:val="lowerRoman"/>
      <w:lvlText w:val="%9."/>
      <w:lvlJc w:val="right"/>
      <w:pPr>
        <w:ind w:left="8352" w:hanging="180"/>
      </w:pPr>
    </w:lvl>
  </w:abstractNum>
  <w:abstractNum w:abstractNumId="376" w15:restartNumberingAfterBreak="0">
    <w:nsid w:val="675D38B3"/>
    <w:multiLevelType w:val="hybridMultilevel"/>
    <w:tmpl w:val="19961234"/>
    <w:lvl w:ilvl="0" w:tplc="DB142A1A">
      <w:start w:val="7"/>
      <w:numFmt w:val="upperLetter"/>
      <w:lvlText w:val="%1."/>
      <w:lvlJc w:val="left"/>
      <w:pPr>
        <w:ind w:left="2563"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7" w15:restartNumberingAfterBreak="0">
    <w:nsid w:val="67684823"/>
    <w:multiLevelType w:val="hybridMultilevel"/>
    <w:tmpl w:val="1342466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8" w15:restartNumberingAfterBreak="0">
    <w:nsid w:val="67D10F2A"/>
    <w:multiLevelType w:val="hybridMultilevel"/>
    <w:tmpl w:val="F9248FD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9" w15:restartNumberingAfterBreak="0">
    <w:nsid w:val="6814042D"/>
    <w:multiLevelType w:val="hybridMultilevel"/>
    <w:tmpl w:val="E620021A"/>
    <w:lvl w:ilvl="0" w:tplc="12C0BCDC">
      <w:start w:val="1"/>
      <w:numFmt w:val="upperLetter"/>
      <w:lvlText w:val="%1."/>
      <w:lvlJc w:val="left"/>
      <w:pPr>
        <w:ind w:left="1440" w:hanging="360"/>
      </w:pPr>
      <w:rPr>
        <w:b/>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380" w15:restartNumberingAfterBreak="0">
    <w:nsid w:val="68747966"/>
    <w:multiLevelType w:val="hybridMultilevel"/>
    <w:tmpl w:val="1AB8848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1" w15:restartNumberingAfterBreak="0">
    <w:nsid w:val="687945AB"/>
    <w:multiLevelType w:val="hybridMultilevel"/>
    <w:tmpl w:val="C40A361C"/>
    <w:lvl w:ilvl="0" w:tplc="C0E6DEC4">
      <w:start w:val="1"/>
      <w:numFmt w:val="upperLetter"/>
      <w:lvlText w:val="%1."/>
      <w:lvlJc w:val="left"/>
      <w:pPr>
        <w:ind w:left="2232" w:hanging="360"/>
      </w:pPr>
      <w:rPr>
        <w:b/>
        <w:color w:val="auto"/>
        <w:u w:val="none"/>
      </w:rPr>
    </w:lvl>
    <w:lvl w:ilvl="1" w:tplc="04090019" w:tentative="1">
      <w:start w:val="1"/>
      <w:numFmt w:val="lowerLetter"/>
      <w:lvlText w:val="%2."/>
      <w:lvlJc w:val="left"/>
      <w:pPr>
        <w:ind w:left="2952" w:hanging="360"/>
      </w:pPr>
    </w:lvl>
    <w:lvl w:ilvl="2" w:tplc="0409001B" w:tentative="1">
      <w:start w:val="1"/>
      <w:numFmt w:val="lowerRoman"/>
      <w:lvlText w:val="%3."/>
      <w:lvlJc w:val="right"/>
      <w:pPr>
        <w:ind w:left="3672" w:hanging="180"/>
      </w:pPr>
    </w:lvl>
    <w:lvl w:ilvl="3" w:tplc="0409000F" w:tentative="1">
      <w:start w:val="1"/>
      <w:numFmt w:val="decimal"/>
      <w:lvlText w:val="%4."/>
      <w:lvlJc w:val="left"/>
      <w:pPr>
        <w:ind w:left="4392" w:hanging="360"/>
      </w:pPr>
    </w:lvl>
    <w:lvl w:ilvl="4" w:tplc="04090019" w:tentative="1">
      <w:start w:val="1"/>
      <w:numFmt w:val="lowerLetter"/>
      <w:lvlText w:val="%5."/>
      <w:lvlJc w:val="left"/>
      <w:pPr>
        <w:ind w:left="5112" w:hanging="360"/>
      </w:pPr>
    </w:lvl>
    <w:lvl w:ilvl="5" w:tplc="0409001B" w:tentative="1">
      <w:start w:val="1"/>
      <w:numFmt w:val="lowerRoman"/>
      <w:lvlText w:val="%6."/>
      <w:lvlJc w:val="right"/>
      <w:pPr>
        <w:ind w:left="5832" w:hanging="180"/>
      </w:pPr>
    </w:lvl>
    <w:lvl w:ilvl="6" w:tplc="0409000F" w:tentative="1">
      <w:start w:val="1"/>
      <w:numFmt w:val="decimal"/>
      <w:lvlText w:val="%7."/>
      <w:lvlJc w:val="left"/>
      <w:pPr>
        <w:ind w:left="6552" w:hanging="360"/>
      </w:pPr>
    </w:lvl>
    <w:lvl w:ilvl="7" w:tplc="04090019" w:tentative="1">
      <w:start w:val="1"/>
      <w:numFmt w:val="lowerLetter"/>
      <w:lvlText w:val="%8."/>
      <w:lvlJc w:val="left"/>
      <w:pPr>
        <w:ind w:left="7272" w:hanging="360"/>
      </w:pPr>
    </w:lvl>
    <w:lvl w:ilvl="8" w:tplc="0409001B" w:tentative="1">
      <w:start w:val="1"/>
      <w:numFmt w:val="lowerRoman"/>
      <w:lvlText w:val="%9."/>
      <w:lvlJc w:val="right"/>
      <w:pPr>
        <w:ind w:left="7992" w:hanging="180"/>
      </w:pPr>
    </w:lvl>
  </w:abstractNum>
  <w:abstractNum w:abstractNumId="382" w15:restartNumberingAfterBreak="0">
    <w:nsid w:val="68B358E3"/>
    <w:multiLevelType w:val="hybridMultilevel"/>
    <w:tmpl w:val="879270EA"/>
    <w:lvl w:ilvl="0" w:tplc="04090019">
      <w:start w:val="1"/>
      <w:numFmt w:val="lowerLetter"/>
      <w:lvlText w:val="%1."/>
      <w:lvlJc w:val="left"/>
      <w:pPr>
        <w:ind w:left="2160" w:hanging="360"/>
      </w:pPr>
    </w:lvl>
    <w:lvl w:ilvl="1" w:tplc="0409000F">
      <w:start w:val="1"/>
      <w:numFmt w:val="decimal"/>
      <w:lvlText w:val="%2."/>
      <w:lvlJc w:val="left"/>
      <w:pPr>
        <w:ind w:left="2880" w:hanging="360"/>
      </w:pPr>
    </w:lvl>
    <w:lvl w:ilvl="2" w:tplc="0409001B">
      <w:start w:val="1"/>
      <w:numFmt w:val="lowerRoman"/>
      <w:lvlText w:val="%3."/>
      <w:lvlJc w:val="right"/>
      <w:pPr>
        <w:ind w:left="3600" w:hanging="180"/>
      </w:pPr>
    </w:lvl>
    <w:lvl w:ilvl="3" w:tplc="0409000F">
      <w:start w:val="1"/>
      <w:numFmt w:val="decimal"/>
      <w:lvlText w:val="%4."/>
      <w:lvlJc w:val="left"/>
      <w:pPr>
        <w:ind w:left="4320" w:hanging="360"/>
      </w:pPr>
    </w:lvl>
    <w:lvl w:ilvl="4" w:tplc="04090019">
      <w:start w:val="1"/>
      <w:numFmt w:val="lowerLetter"/>
      <w:lvlText w:val="%5."/>
      <w:lvlJc w:val="left"/>
      <w:pPr>
        <w:ind w:left="5040" w:hanging="360"/>
      </w:pPr>
    </w:lvl>
    <w:lvl w:ilvl="5" w:tplc="0409001B">
      <w:start w:val="1"/>
      <w:numFmt w:val="lowerRoman"/>
      <w:lvlText w:val="%6."/>
      <w:lvlJc w:val="right"/>
      <w:pPr>
        <w:ind w:left="5760" w:hanging="180"/>
      </w:pPr>
    </w:lvl>
    <w:lvl w:ilvl="6" w:tplc="0409000F">
      <w:start w:val="1"/>
      <w:numFmt w:val="decimal"/>
      <w:lvlText w:val="%7."/>
      <w:lvlJc w:val="left"/>
      <w:pPr>
        <w:ind w:left="6480" w:hanging="360"/>
      </w:pPr>
    </w:lvl>
    <w:lvl w:ilvl="7" w:tplc="04090019">
      <w:start w:val="1"/>
      <w:numFmt w:val="lowerLetter"/>
      <w:lvlText w:val="%8."/>
      <w:lvlJc w:val="left"/>
      <w:pPr>
        <w:ind w:left="7200" w:hanging="360"/>
      </w:pPr>
    </w:lvl>
    <w:lvl w:ilvl="8" w:tplc="0409001B">
      <w:start w:val="1"/>
      <w:numFmt w:val="lowerRoman"/>
      <w:lvlText w:val="%9."/>
      <w:lvlJc w:val="right"/>
      <w:pPr>
        <w:ind w:left="7920" w:hanging="180"/>
      </w:pPr>
    </w:lvl>
  </w:abstractNum>
  <w:abstractNum w:abstractNumId="383" w15:restartNumberingAfterBreak="0">
    <w:nsid w:val="68CF1988"/>
    <w:multiLevelType w:val="multilevel"/>
    <w:tmpl w:val="670E142E"/>
    <w:lvl w:ilvl="0">
      <w:start w:val="18"/>
      <w:numFmt w:val="decimal"/>
      <w:lvlText w:val="%1"/>
      <w:lvlJc w:val="left"/>
      <w:pPr>
        <w:ind w:left="780" w:hanging="780"/>
      </w:pPr>
      <w:rPr>
        <w:rFonts w:hint="default"/>
      </w:rPr>
    </w:lvl>
    <w:lvl w:ilvl="1">
      <w:start w:val="2"/>
      <w:numFmt w:val="decimalZero"/>
      <w:lvlText w:val="%1.%2"/>
      <w:lvlJc w:val="left"/>
      <w:pPr>
        <w:ind w:left="780" w:hanging="780"/>
      </w:pPr>
      <w:rPr>
        <w:rFonts w:hint="default"/>
      </w:rPr>
    </w:lvl>
    <w:lvl w:ilvl="2">
      <w:start w:val="1"/>
      <w:numFmt w:val="decimalZero"/>
      <w:lvlText w:val="%1.%2.%3"/>
      <w:lvlJc w:val="left"/>
      <w:pPr>
        <w:ind w:left="780" w:hanging="780"/>
      </w:pPr>
      <w:rPr>
        <w:rFonts w:hint="default"/>
      </w:rPr>
    </w:lvl>
    <w:lvl w:ilvl="3">
      <w:start w:val="1"/>
      <w:numFmt w:val="decimal"/>
      <w:lvlText w:val="%1.%2.%3.%4"/>
      <w:lvlJc w:val="left"/>
      <w:pPr>
        <w:ind w:left="780" w:hanging="7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84" w15:restartNumberingAfterBreak="0">
    <w:nsid w:val="69094C1E"/>
    <w:multiLevelType w:val="hybridMultilevel"/>
    <w:tmpl w:val="C274814C"/>
    <w:lvl w:ilvl="0" w:tplc="91C8090A">
      <w:start w:val="1"/>
      <w:numFmt w:val="upperLetter"/>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85" w15:restartNumberingAfterBreak="0">
    <w:nsid w:val="69290B40"/>
    <w:multiLevelType w:val="hybridMultilevel"/>
    <w:tmpl w:val="7226B250"/>
    <w:lvl w:ilvl="0" w:tplc="1A4C2EA6">
      <w:start w:val="1"/>
      <w:numFmt w:val="decimal"/>
      <w:lvlText w:val="%1."/>
      <w:lvlJc w:val="left"/>
      <w:pPr>
        <w:ind w:left="2160" w:hanging="360"/>
      </w:pPr>
      <w:rPr>
        <w:strike w:val="0"/>
        <w:dstrike w:val="0"/>
        <w:u w:val="none"/>
        <w:effect w:val="none"/>
      </w:rPr>
    </w:lvl>
    <w:lvl w:ilvl="1" w:tplc="04090019">
      <w:start w:val="1"/>
      <w:numFmt w:val="lowerLetter"/>
      <w:lvlText w:val="%2."/>
      <w:lvlJc w:val="left"/>
      <w:pPr>
        <w:ind w:left="2880" w:hanging="360"/>
      </w:pPr>
    </w:lvl>
    <w:lvl w:ilvl="2" w:tplc="0409001B">
      <w:start w:val="1"/>
      <w:numFmt w:val="lowerRoman"/>
      <w:lvlText w:val="%3."/>
      <w:lvlJc w:val="right"/>
      <w:pPr>
        <w:ind w:left="3600" w:hanging="180"/>
      </w:pPr>
    </w:lvl>
    <w:lvl w:ilvl="3" w:tplc="0409000F">
      <w:start w:val="1"/>
      <w:numFmt w:val="decimal"/>
      <w:lvlText w:val="%4."/>
      <w:lvlJc w:val="left"/>
      <w:pPr>
        <w:ind w:left="4320" w:hanging="360"/>
      </w:pPr>
    </w:lvl>
    <w:lvl w:ilvl="4" w:tplc="04090019">
      <w:start w:val="1"/>
      <w:numFmt w:val="lowerLetter"/>
      <w:lvlText w:val="%5."/>
      <w:lvlJc w:val="left"/>
      <w:pPr>
        <w:ind w:left="5040" w:hanging="360"/>
      </w:pPr>
    </w:lvl>
    <w:lvl w:ilvl="5" w:tplc="0409001B">
      <w:start w:val="1"/>
      <w:numFmt w:val="lowerRoman"/>
      <w:lvlText w:val="%6."/>
      <w:lvlJc w:val="right"/>
      <w:pPr>
        <w:ind w:left="5760" w:hanging="180"/>
      </w:pPr>
    </w:lvl>
    <w:lvl w:ilvl="6" w:tplc="0409000F">
      <w:start w:val="1"/>
      <w:numFmt w:val="decimal"/>
      <w:lvlText w:val="%7."/>
      <w:lvlJc w:val="left"/>
      <w:pPr>
        <w:ind w:left="6480" w:hanging="360"/>
      </w:pPr>
    </w:lvl>
    <w:lvl w:ilvl="7" w:tplc="04090019">
      <w:start w:val="1"/>
      <w:numFmt w:val="lowerLetter"/>
      <w:lvlText w:val="%8."/>
      <w:lvlJc w:val="left"/>
      <w:pPr>
        <w:ind w:left="7200" w:hanging="360"/>
      </w:pPr>
    </w:lvl>
    <w:lvl w:ilvl="8" w:tplc="0409001B">
      <w:start w:val="1"/>
      <w:numFmt w:val="lowerRoman"/>
      <w:lvlText w:val="%9."/>
      <w:lvlJc w:val="right"/>
      <w:pPr>
        <w:ind w:left="7920" w:hanging="180"/>
      </w:pPr>
    </w:lvl>
  </w:abstractNum>
  <w:abstractNum w:abstractNumId="386" w15:restartNumberingAfterBreak="0">
    <w:nsid w:val="69471E06"/>
    <w:multiLevelType w:val="hybridMultilevel"/>
    <w:tmpl w:val="F8FC8916"/>
    <w:lvl w:ilvl="0" w:tplc="C0E6DEC4">
      <w:start w:val="1"/>
      <w:numFmt w:val="upperLetter"/>
      <w:lvlText w:val="%1."/>
      <w:lvlJc w:val="left"/>
      <w:pPr>
        <w:ind w:left="720" w:hanging="360"/>
      </w:pPr>
      <w:rPr>
        <w:b/>
        <w:color w:val="auto"/>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7" w15:restartNumberingAfterBreak="0">
    <w:nsid w:val="6961693B"/>
    <w:multiLevelType w:val="hybridMultilevel"/>
    <w:tmpl w:val="A348734C"/>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88" w15:restartNumberingAfterBreak="0">
    <w:nsid w:val="699F34FD"/>
    <w:multiLevelType w:val="hybridMultilevel"/>
    <w:tmpl w:val="6C4C422A"/>
    <w:lvl w:ilvl="0" w:tplc="D3FE387E">
      <w:start w:val="1"/>
      <w:numFmt w:val="upp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9" w15:restartNumberingAfterBreak="0">
    <w:nsid w:val="69E96DFA"/>
    <w:multiLevelType w:val="hybridMultilevel"/>
    <w:tmpl w:val="8BBE8E92"/>
    <w:lvl w:ilvl="0" w:tplc="FC70E50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90" w15:restartNumberingAfterBreak="0">
    <w:nsid w:val="6A114E4C"/>
    <w:multiLevelType w:val="hybridMultilevel"/>
    <w:tmpl w:val="007AC7CE"/>
    <w:lvl w:ilvl="0" w:tplc="0409001B">
      <w:start w:val="1"/>
      <w:numFmt w:val="lowerRoman"/>
      <w:lvlText w:val="%1."/>
      <w:lvlJc w:val="right"/>
      <w:pPr>
        <w:ind w:left="2592" w:hanging="360"/>
      </w:pPr>
    </w:lvl>
    <w:lvl w:ilvl="1" w:tplc="04090019" w:tentative="1">
      <w:start w:val="1"/>
      <w:numFmt w:val="lowerLetter"/>
      <w:lvlText w:val="%2."/>
      <w:lvlJc w:val="left"/>
      <w:pPr>
        <w:ind w:left="3312" w:hanging="360"/>
      </w:pPr>
    </w:lvl>
    <w:lvl w:ilvl="2" w:tplc="0409001B" w:tentative="1">
      <w:start w:val="1"/>
      <w:numFmt w:val="lowerRoman"/>
      <w:lvlText w:val="%3."/>
      <w:lvlJc w:val="right"/>
      <w:pPr>
        <w:ind w:left="4032" w:hanging="180"/>
      </w:pPr>
    </w:lvl>
    <w:lvl w:ilvl="3" w:tplc="0409000F" w:tentative="1">
      <w:start w:val="1"/>
      <w:numFmt w:val="decimal"/>
      <w:lvlText w:val="%4."/>
      <w:lvlJc w:val="left"/>
      <w:pPr>
        <w:ind w:left="4752" w:hanging="360"/>
      </w:pPr>
    </w:lvl>
    <w:lvl w:ilvl="4" w:tplc="04090019" w:tentative="1">
      <w:start w:val="1"/>
      <w:numFmt w:val="lowerLetter"/>
      <w:lvlText w:val="%5."/>
      <w:lvlJc w:val="left"/>
      <w:pPr>
        <w:ind w:left="5472" w:hanging="360"/>
      </w:pPr>
    </w:lvl>
    <w:lvl w:ilvl="5" w:tplc="0409001B" w:tentative="1">
      <w:start w:val="1"/>
      <w:numFmt w:val="lowerRoman"/>
      <w:lvlText w:val="%6."/>
      <w:lvlJc w:val="right"/>
      <w:pPr>
        <w:ind w:left="6192" w:hanging="180"/>
      </w:pPr>
    </w:lvl>
    <w:lvl w:ilvl="6" w:tplc="0409000F" w:tentative="1">
      <w:start w:val="1"/>
      <w:numFmt w:val="decimal"/>
      <w:lvlText w:val="%7."/>
      <w:lvlJc w:val="left"/>
      <w:pPr>
        <w:ind w:left="6912" w:hanging="360"/>
      </w:pPr>
    </w:lvl>
    <w:lvl w:ilvl="7" w:tplc="04090019" w:tentative="1">
      <w:start w:val="1"/>
      <w:numFmt w:val="lowerLetter"/>
      <w:lvlText w:val="%8."/>
      <w:lvlJc w:val="left"/>
      <w:pPr>
        <w:ind w:left="7632" w:hanging="360"/>
      </w:pPr>
    </w:lvl>
    <w:lvl w:ilvl="8" w:tplc="0409001B" w:tentative="1">
      <w:start w:val="1"/>
      <w:numFmt w:val="lowerRoman"/>
      <w:lvlText w:val="%9."/>
      <w:lvlJc w:val="right"/>
      <w:pPr>
        <w:ind w:left="8352" w:hanging="180"/>
      </w:pPr>
    </w:lvl>
  </w:abstractNum>
  <w:abstractNum w:abstractNumId="391" w15:restartNumberingAfterBreak="0">
    <w:nsid w:val="6A255213"/>
    <w:multiLevelType w:val="hybridMultilevel"/>
    <w:tmpl w:val="D6669214"/>
    <w:lvl w:ilvl="0" w:tplc="44107DD4">
      <w:start w:val="1"/>
      <w:numFmt w:val="upperLetter"/>
      <w:lvlText w:val="%1."/>
      <w:lvlJc w:val="left"/>
      <w:pPr>
        <w:ind w:left="720" w:hanging="360"/>
      </w:pPr>
      <w:rPr>
        <w:rFonts w:hint="default"/>
        <w:b/>
        <w:color w:val="auto"/>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2" w15:restartNumberingAfterBreak="0">
    <w:nsid w:val="6A6B68AA"/>
    <w:multiLevelType w:val="hybridMultilevel"/>
    <w:tmpl w:val="3EBACCC2"/>
    <w:lvl w:ilvl="0" w:tplc="04090019">
      <w:start w:val="1"/>
      <w:numFmt w:val="lowerLetter"/>
      <w:lvlText w:val="%1."/>
      <w:lvlJc w:val="left"/>
      <w:pPr>
        <w:ind w:left="2520" w:hanging="360"/>
      </w:p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393" w15:restartNumberingAfterBreak="0">
    <w:nsid w:val="6A73064A"/>
    <w:multiLevelType w:val="hybridMultilevel"/>
    <w:tmpl w:val="C87A890C"/>
    <w:lvl w:ilvl="0" w:tplc="91C8090A">
      <w:start w:val="1"/>
      <w:numFmt w:val="upperLetter"/>
      <w:lvlText w:val="%1."/>
      <w:lvlJc w:val="left"/>
      <w:pPr>
        <w:ind w:left="1296" w:hanging="360"/>
      </w:pPr>
      <w:rPr>
        <w:b/>
      </w:rPr>
    </w:lvl>
    <w:lvl w:ilvl="1" w:tplc="04090019">
      <w:start w:val="1"/>
      <w:numFmt w:val="lowerLetter"/>
      <w:lvlText w:val="%2."/>
      <w:lvlJc w:val="left"/>
      <w:pPr>
        <w:ind w:left="2016" w:hanging="360"/>
      </w:pPr>
    </w:lvl>
    <w:lvl w:ilvl="2" w:tplc="0409001B">
      <w:start w:val="1"/>
      <w:numFmt w:val="lowerRoman"/>
      <w:lvlText w:val="%3."/>
      <w:lvlJc w:val="right"/>
      <w:pPr>
        <w:ind w:left="2736" w:hanging="180"/>
      </w:pPr>
    </w:lvl>
    <w:lvl w:ilvl="3" w:tplc="0409000F">
      <w:start w:val="1"/>
      <w:numFmt w:val="decimal"/>
      <w:lvlText w:val="%4."/>
      <w:lvlJc w:val="left"/>
      <w:pPr>
        <w:ind w:left="3456" w:hanging="360"/>
      </w:pPr>
    </w:lvl>
    <w:lvl w:ilvl="4" w:tplc="04090019">
      <w:start w:val="1"/>
      <w:numFmt w:val="lowerLetter"/>
      <w:lvlText w:val="%5."/>
      <w:lvlJc w:val="left"/>
      <w:pPr>
        <w:ind w:left="4176" w:hanging="360"/>
      </w:pPr>
    </w:lvl>
    <w:lvl w:ilvl="5" w:tplc="0409001B">
      <w:start w:val="1"/>
      <w:numFmt w:val="lowerRoman"/>
      <w:lvlText w:val="%6."/>
      <w:lvlJc w:val="right"/>
      <w:pPr>
        <w:ind w:left="4896" w:hanging="180"/>
      </w:pPr>
    </w:lvl>
    <w:lvl w:ilvl="6" w:tplc="0409000F">
      <w:start w:val="1"/>
      <w:numFmt w:val="decimal"/>
      <w:lvlText w:val="%7."/>
      <w:lvlJc w:val="left"/>
      <w:pPr>
        <w:ind w:left="5616" w:hanging="360"/>
      </w:pPr>
    </w:lvl>
    <w:lvl w:ilvl="7" w:tplc="04090019">
      <w:start w:val="1"/>
      <w:numFmt w:val="lowerLetter"/>
      <w:lvlText w:val="%8."/>
      <w:lvlJc w:val="left"/>
      <w:pPr>
        <w:ind w:left="6336" w:hanging="360"/>
      </w:pPr>
    </w:lvl>
    <w:lvl w:ilvl="8" w:tplc="0409001B">
      <w:start w:val="1"/>
      <w:numFmt w:val="lowerRoman"/>
      <w:lvlText w:val="%9."/>
      <w:lvlJc w:val="right"/>
      <w:pPr>
        <w:ind w:left="7056" w:hanging="180"/>
      </w:pPr>
    </w:lvl>
  </w:abstractNum>
  <w:abstractNum w:abstractNumId="394" w15:restartNumberingAfterBreak="0">
    <w:nsid w:val="6A853247"/>
    <w:multiLevelType w:val="multilevel"/>
    <w:tmpl w:val="FD52F81A"/>
    <w:lvl w:ilvl="0">
      <w:start w:val="26"/>
      <w:numFmt w:val="decimal"/>
      <w:lvlText w:val="%1"/>
      <w:lvlJc w:val="left"/>
      <w:pPr>
        <w:ind w:left="768" w:hanging="768"/>
      </w:pPr>
      <w:rPr>
        <w:rFonts w:hint="default"/>
      </w:rPr>
    </w:lvl>
    <w:lvl w:ilvl="1">
      <w:start w:val="3"/>
      <w:numFmt w:val="decimalZero"/>
      <w:lvlText w:val="%1.%2"/>
      <w:lvlJc w:val="left"/>
      <w:pPr>
        <w:ind w:left="768" w:hanging="768"/>
      </w:pPr>
      <w:rPr>
        <w:rFonts w:hint="default"/>
      </w:rPr>
    </w:lvl>
    <w:lvl w:ilvl="2">
      <w:start w:val="13"/>
      <w:numFmt w:val="decimalZero"/>
      <w:lvlText w:val="%1.%2.%3"/>
      <w:lvlJc w:val="left"/>
      <w:pPr>
        <w:ind w:left="768" w:hanging="768"/>
      </w:pPr>
      <w:rPr>
        <w:rFonts w:hint="default"/>
      </w:rPr>
    </w:lvl>
    <w:lvl w:ilvl="3">
      <w:start w:val="1"/>
      <w:numFmt w:val="decimalZero"/>
      <w:lvlText w:val="%1.%2.%3.%4"/>
      <w:lvlJc w:val="left"/>
      <w:pPr>
        <w:ind w:left="768" w:hanging="768"/>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95" w15:restartNumberingAfterBreak="0">
    <w:nsid w:val="6B130BDF"/>
    <w:multiLevelType w:val="hybridMultilevel"/>
    <w:tmpl w:val="22BCDF6A"/>
    <w:lvl w:ilvl="0" w:tplc="0409000F">
      <w:start w:val="1"/>
      <w:numFmt w:val="decimal"/>
      <w:lvlText w:val="%1."/>
      <w:lvlJc w:val="left"/>
      <w:pPr>
        <w:ind w:left="2232" w:hanging="360"/>
      </w:pPr>
    </w:lvl>
    <w:lvl w:ilvl="1" w:tplc="04090019" w:tentative="1">
      <w:start w:val="1"/>
      <w:numFmt w:val="lowerLetter"/>
      <w:lvlText w:val="%2."/>
      <w:lvlJc w:val="left"/>
      <w:pPr>
        <w:ind w:left="2952" w:hanging="360"/>
      </w:pPr>
    </w:lvl>
    <w:lvl w:ilvl="2" w:tplc="0409001B" w:tentative="1">
      <w:start w:val="1"/>
      <w:numFmt w:val="lowerRoman"/>
      <w:lvlText w:val="%3."/>
      <w:lvlJc w:val="right"/>
      <w:pPr>
        <w:ind w:left="3672" w:hanging="180"/>
      </w:pPr>
    </w:lvl>
    <w:lvl w:ilvl="3" w:tplc="0409000F" w:tentative="1">
      <w:start w:val="1"/>
      <w:numFmt w:val="decimal"/>
      <w:lvlText w:val="%4."/>
      <w:lvlJc w:val="left"/>
      <w:pPr>
        <w:ind w:left="4392" w:hanging="360"/>
      </w:pPr>
    </w:lvl>
    <w:lvl w:ilvl="4" w:tplc="04090019" w:tentative="1">
      <w:start w:val="1"/>
      <w:numFmt w:val="lowerLetter"/>
      <w:lvlText w:val="%5."/>
      <w:lvlJc w:val="left"/>
      <w:pPr>
        <w:ind w:left="5112" w:hanging="360"/>
      </w:pPr>
    </w:lvl>
    <w:lvl w:ilvl="5" w:tplc="0409001B" w:tentative="1">
      <w:start w:val="1"/>
      <w:numFmt w:val="lowerRoman"/>
      <w:lvlText w:val="%6."/>
      <w:lvlJc w:val="right"/>
      <w:pPr>
        <w:ind w:left="5832" w:hanging="180"/>
      </w:pPr>
    </w:lvl>
    <w:lvl w:ilvl="6" w:tplc="0409000F" w:tentative="1">
      <w:start w:val="1"/>
      <w:numFmt w:val="decimal"/>
      <w:lvlText w:val="%7."/>
      <w:lvlJc w:val="left"/>
      <w:pPr>
        <w:ind w:left="6552" w:hanging="360"/>
      </w:pPr>
    </w:lvl>
    <w:lvl w:ilvl="7" w:tplc="04090019" w:tentative="1">
      <w:start w:val="1"/>
      <w:numFmt w:val="lowerLetter"/>
      <w:lvlText w:val="%8."/>
      <w:lvlJc w:val="left"/>
      <w:pPr>
        <w:ind w:left="7272" w:hanging="360"/>
      </w:pPr>
    </w:lvl>
    <w:lvl w:ilvl="8" w:tplc="0409001B" w:tentative="1">
      <w:start w:val="1"/>
      <w:numFmt w:val="lowerRoman"/>
      <w:lvlText w:val="%9."/>
      <w:lvlJc w:val="right"/>
      <w:pPr>
        <w:ind w:left="7992" w:hanging="180"/>
      </w:pPr>
    </w:lvl>
  </w:abstractNum>
  <w:abstractNum w:abstractNumId="396" w15:restartNumberingAfterBreak="0">
    <w:nsid w:val="6B991C61"/>
    <w:multiLevelType w:val="hybridMultilevel"/>
    <w:tmpl w:val="9EE2E9DE"/>
    <w:lvl w:ilvl="0" w:tplc="850C7E44">
      <w:start w:val="1"/>
      <w:numFmt w:val="upperLetter"/>
      <w:lvlText w:val="%1."/>
      <w:lvlJc w:val="left"/>
      <w:pPr>
        <w:ind w:left="720" w:hanging="360"/>
      </w:pPr>
      <w:rPr>
        <w:b/>
        <w:strike w:val="0"/>
        <w:dstrike w:val="0"/>
        <w:color w:val="auto"/>
        <w:u w:val="none"/>
        <w:effect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97" w15:restartNumberingAfterBreak="0">
    <w:nsid w:val="6BFB44D7"/>
    <w:multiLevelType w:val="hybridMultilevel"/>
    <w:tmpl w:val="7D70A0C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8" w15:restartNumberingAfterBreak="0">
    <w:nsid w:val="6C2046E3"/>
    <w:multiLevelType w:val="hybridMultilevel"/>
    <w:tmpl w:val="771CD83C"/>
    <w:lvl w:ilvl="0" w:tplc="0409000F">
      <w:start w:val="1"/>
      <w:numFmt w:val="decimal"/>
      <w:lvlText w:val="%1."/>
      <w:lvlJc w:val="left"/>
      <w:pPr>
        <w:ind w:left="1440" w:hanging="360"/>
      </w:pPr>
      <w:rPr>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99" w15:restartNumberingAfterBreak="0">
    <w:nsid w:val="6C27667A"/>
    <w:multiLevelType w:val="hybridMultilevel"/>
    <w:tmpl w:val="2104EBD6"/>
    <w:lvl w:ilvl="0" w:tplc="A178DF70">
      <w:start w:val="1"/>
      <w:numFmt w:val="lowerLetter"/>
      <w:lvlText w:val="%1."/>
      <w:lvlJc w:val="left"/>
      <w:pPr>
        <w:ind w:left="2520" w:hanging="360"/>
      </w:pPr>
      <w:rPr>
        <w:b w:val="0"/>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400" w15:restartNumberingAfterBreak="0">
    <w:nsid w:val="6C5E15C7"/>
    <w:multiLevelType w:val="hybridMultilevel"/>
    <w:tmpl w:val="5DB4161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01" w15:restartNumberingAfterBreak="0">
    <w:nsid w:val="6C6F32E6"/>
    <w:multiLevelType w:val="hybridMultilevel"/>
    <w:tmpl w:val="58148B54"/>
    <w:lvl w:ilvl="0" w:tplc="04090015">
      <w:start w:val="1"/>
      <w:numFmt w:val="upperLetter"/>
      <w:lvlText w:val="%1."/>
      <w:lvlJc w:val="left"/>
      <w:pPr>
        <w:ind w:left="1080" w:hanging="360"/>
      </w:pPr>
      <w:rPr>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2" w15:restartNumberingAfterBreak="0">
    <w:nsid w:val="6CA82D3B"/>
    <w:multiLevelType w:val="hybridMultilevel"/>
    <w:tmpl w:val="5F6C48B0"/>
    <w:lvl w:ilvl="0" w:tplc="1432097C">
      <w:start w:val="1"/>
      <w:numFmt w:val="lowerLetter"/>
      <w:lvlText w:val="%1."/>
      <w:lvlJc w:val="left"/>
      <w:pPr>
        <w:ind w:left="180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3" w15:restartNumberingAfterBreak="0">
    <w:nsid w:val="6CBA6582"/>
    <w:multiLevelType w:val="hybridMultilevel"/>
    <w:tmpl w:val="2F6CAABE"/>
    <w:lvl w:ilvl="0" w:tplc="AC2453AA">
      <w:start w:val="1"/>
      <w:numFmt w:val="upperLetter"/>
      <w:lvlText w:val="%1."/>
      <w:lvlJc w:val="left"/>
      <w:pPr>
        <w:ind w:left="1440" w:hanging="360"/>
      </w:pPr>
      <w:rPr>
        <w:b/>
        <w:strike w:val="0"/>
        <w:dstrike w:val="0"/>
        <w:u w:val="none"/>
        <w:effect w:val="none"/>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404" w15:restartNumberingAfterBreak="0">
    <w:nsid w:val="6D6C28BC"/>
    <w:multiLevelType w:val="hybridMultilevel"/>
    <w:tmpl w:val="FDA8BFAC"/>
    <w:lvl w:ilvl="0" w:tplc="04090019">
      <w:start w:val="1"/>
      <w:numFmt w:val="lowerLetter"/>
      <w:lvlText w:val="%1."/>
      <w:lvlJc w:val="left"/>
      <w:pPr>
        <w:ind w:left="2592" w:hanging="360"/>
      </w:pPr>
    </w:lvl>
    <w:lvl w:ilvl="1" w:tplc="04090019" w:tentative="1">
      <w:start w:val="1"/>
      <w:numFmt w:val="lowerLetter"/>
      <w:lvlText w:val="%2."/>
      <w:lvlJc w:val="left"/>
      <w:pPr>
        <w:ind w:left="3312" w:hanging="360"/>
      </w:pPr>
    </w:lvl>
    <w:lvl w:ilvl="2" w:tplc="0409001B" w:tentative="1">
      <w:start w:val="1"/>
      <w:numFmt w:val="lowerRoman"/>
      <w:lvlText w:val="%3."/>
      <w:lvlJc w:val="right"/>
      <w:pPr>
        <w:ind w:left="4032" w:hanging="180"/>
      </w:pPr>
    </w:lvl>
    <w:lvl w:ilvl="3" w:tplc="0409000F" w:tentative="1">
      <w:start w:val="1"/>
      <w:numFmt w:val="decimal"/>
      <w:lvlText w:val="%4."/>
      <w:lvlJc w:val="left"/>
      <w:pPr>
        <w:ind w:left="4752" w:hanging="360"/>
      </w:pPr>
    </w:lvl>
    <w:lvl w:ilvl="4" w:tplc="04090019" w:tentative="1">
      <w:start w:val="1"/>
      <w:numFmt w:val="lowerLetter"/>
      <w:lvlText w:val="%5."/>
      <w:lvlJc w:val="left"/>
      <w:pPr>
        <w:ind w:left="5472" w:hanging="360"/>
      </w:pPr>
    </w:lvl>
    <w:lvl w:ilvl="5" w:tplc="0409001B" w:tentative="1">
      <w:start w:val="1"/>
      <w:numFmt w:val="lowerRoman"/>
      <w:lvlText w:val="%6."/>
      <w:lvlJc w:val="right"/>
      <w:pPr>
        <w:ind w:left="6192" w:hanging="180"/>
      </w:pPr>
    </w:lvl>
    <w:lvl w:ilvl="6" w:tplc="0409000F" w:tentative="1">
      <w:start w:val="1"/>
      <w:numFmt w:val="decimal"/>
      <w:lvlText w:val="%7."/>
      <w:lvlJc w:val="left"/>
      <w:pPr>
        <w:ind w:left="6912" w:hanging="360"/>
      </w:pPr>
    </w:lvl>
    <w:lvl w:ilvl="7" w:tplc="04090019" w:tentative="1">
      <w:start w:val="1"/>
      <w:numFmt w:val="lowerLetter"/>
      <w:lvlText w:val="%8."/>
      <w:lvlJc w:val="left"/>
      <w:pPr>
        <w:ind w:left="7632" w:hanging="360"/>
      </w:pPr>
    </w:lvl>
    <w:lvl w:ilvl="8" w:tplc="0409001B" w:tentative="1">
      <w:start w:val="1"/>
      <w:numFmt w:val="lowerRoman"/>
      <w:lvlText w:val="%9."/>
      <w:lvlJc w:val="right"/>
      <w:pPr>
        <w:ind w:left="8352" w:hanging="180"/>
      </w:pPr>
    </w:lvl>
  </w:abstractNum>
  <w:abstractNum w:abstractNumId="405" w15:restartNumberingAfterBreak="0">
    <w:nsid w:val="6DC86D9B"/>
    <w:multiLevelType w:val="hybridMultilevel"/>
    <w:tmpl w:val="D646BF4C"/>
    <w:lvl w:ilvl="0" w:tplc="4C107CA6">
      <w:start w:val="1"/>
      <w:numFmt w:val="upp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6" w15:restartNumberingAfterBreak="0">
    <w:nsid w:val="6DD25C1E"/>
    <w:multiLevelType w:val="hybridMultilevel"/>
    <w:tmpl w:val="DAA0B4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7" w15:restartNumberingAfterBreak="0">
    <w:nsid w:val="6E353AF3"/>
    <w:multiLevelType w:val="hybridMultilevel"/>
    <w:tmpl w:val="92DCA534"/>
    <w:lvl w:ilvl="0" w:tplc="04090015">
      <w:start w:val="1"/>
      <w:numFmt w:val="upperLetter"/>
      <w:lvlText w:val="%1."/>
      <w:lvlJc w:val="left"/>
      <w:pPr>
        <w:ind w:left="3312" w:hanging="360"/>
      </w:pPr>
    </w:lvl>
    <w:lvl w:ilvl="1" w:tplc="04090019" w:tentative="1">
      <w:start w:val="1"/>
      <w:numFmt w:val="lowerLetter"/>
      <w:lvlText w:val="%2."/>
      <w:lvlJc w:val="left"/>
      <w:pPr>
        <w:ind w:left="4032" w:hanging="360"/>
      </w:pPr>
    </w:lvl>
    <w:lvl w:ilvl="2" w:tplc="0409001B" w:tentative="1">
      <w:start w:val="1"/>
      <w:numFmt w:val="lowerRoman"/>
      <w:lvlText w:val="%3."/>
      <w:lvlJc w:val="right"/>
      <w:pPr>
        <w:ind w:left="4752" w:hanging="180"/>
      </w:pPr>
    </w:lvl>
    <w:lvl w:ilvl="3" w:tplc="0409000F" w:tentative="1">
      <w:start w:val="1"/>
      <w:numFmt w:val="decimal"/>
      <w:lvlText w:val="%4."/>
      <w:lvlJc w:val="left"/>
      <w:pPr>
        <w:ind w:left="5472" w:hanging="360"/>
      </w:pPr>
    </w:lvl>
    <w:lvl w:ilvl="4" w:tplc="04090019" w:tentative="1">
      <w:start w:val="1"/>
      <w:numFmt w:val="lowerLetter"/>
      <w:lvlText w:val="%5."/>
      <w:lvlJc w:val="left"/>
      <w:pPr>
        <w:ind w:left="6192" w:hanging="360"/>
      </w:pPr>
    </w:lvl>
    <w:lvl w:ilvl="5" w:tplc="0409001B" w:tentative="1">
      <w:start w:val="1"/>
      <w:numFmt w:val="lowerRoman"/>
      <w:lvlText w:val="%6."/>
      <w:lvlJc w:val="right"/>
      <w:pPr>
        <w:ind w:left="6912" w:hanging="180"/>
      </w:pPr>
    </w:lvl>
    <w:lvl w:ilvl="6" w:tplc="0409000F" w:tentative="1">
      <w:start w:val="1"/>
      <w:numFmt w:val="decimal"/>
      <w:lvlText w:val="%7."/>
      <w:lvlJc w:val="left"/>
      <w:pPr>
        <w:ind w:left="7632" w:hanging="360"/>
      </w:pPr>
    </w:lvl>
    <w:lvl w:ilvl="7" w:tplc="04090019" w:tentative="1">
      <w:start w:val="1"/>
      <w:numFmt w:val="lowerLetter"/>
      <w:lvlText w:val="%8."/>
      <w:lvlJc w:val="left"/>
      <w:pPr>
        <w:ind w:left="8352" w:hanging="360"/>
      </w:pPr>
    </w:lvl>
    <w:lvl w:ilvl="8" w:tplc="0409001B" w:tentative="1">
      <w:start w:val="1"/>
      <w:numFmt w:val="lowerRoman"/>
      <w:lvlText w:val="%9."/>
      <w:lvlJc w:val="right"/>
      <w:pPr>
        <w:ind w:left="9072" w:hanging="180"/>
      </w:pPr>
    </w:lvl>
  </w:abstractNum>
  <w:abstractNum w:abstractNumId="408" w15:restartNumberingAfterBreak="0">
    <w:nsid w:val="6EA75478"/>
    <w:multiLevelType w:val="hybridMultilevel"/>
    <w:tmpl w:val="8D3A54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9" w15:restartNumberingAfterBreak="0">
    <w:nsid w:val="6FD75974"/>
    <w:multiLevelType w:val="hybridMultilevel"/>
    <w:tmpl w:val="23B6690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10" w15:restartNumberingAfterBreak="0">
    <w:nsid w:val="701704E2"/>
    <w:multiLevelType w:val="hybridMultilevel"/>
    <w:tmpl w:val="E22A122C"/>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1B">
      <w:start w:val="1"/>
      <w:numFmt w:val="lowerRoman"/>
      <w:lvlText w:val="%4."/>
      <w:lvlJc w:val="righ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1" w15:restartNumberingAfterBreak="0">
    <w:nsid w:val="703E3B8C"/>
    <w:multiLevelType w:val="hybridMultilevel"/>
    <w:tmpl w:val="412478D6"/>
    <w:lvl w:ilvl="0" w:tplc="366091DC">
      <w:start w:val="1"/>
      <w:numFmt w:val="upperLetter"/>
      <w:lvlText w:val="%1."/>
      <w:lvlJc w:val="left"/>
      <w:pPr>
        <w:ind w:left="720" w:hanging="360"/>
      </w:pPr>
      <w:rPr>
        <w:b/>
        <w:i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12" w15:restartNumberingAfterBreak="0">
    <w:nsid w:val="71051B57"/>
    <w:multiLevelType w:val="hybridMultilevel"/>
    <w:tmpl w:val="F182ABC2"/>
    <w:lvl w:ilvl="0" w:tplc="D3FE387E">
      <w:start w:val="1"/>
      <w:numFmt w:val="upp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3" w15:restartNumberingAfterBreak="0">
    <w:nsid w:val="714006F2"/>
    <w:multiLevelType w:val="hybridMultilevel"/>
    <w:tmpl w:val="247A9D9A"/>
    <w:lvl w:ilvl="0" w:tplc="04090019">
      <w:start w:val="1"/>
      <w:numFmt w:val="lowerLetter"/>
      <w:lvlText w:val="%1."/>
      <w:lvlJc w:val="left"/>
      <w:pPr>
        <w:ind w:left="2592" w:hanging="360"/>
      </w:pPr>
    </w:lvl>
    <w:lvl w:ilvl="1" w:tplc="04090019" w:tentative="1">
      <w:start w:val="1"/>
      <w:numFmt w:val="lowerLetter"/>
      <w:lvlText w:val="%2."/>
      <w:lvlJc w:val="left"/>
      <w:pPr>
        <w:ind w:left="3312" w:hanging="360"/>
      </w:pPr>
    </w:lvl>
    <w:lvl w:ilvl="2" w:tplc="0409001B" w:tentative="1">
      <w:start w:val="1"/>
      <w:numFmt w:val="lowerRoman"/>
      <w:lvlText w:val="%3."/>
      <w:lvlJc w:val="right"/>
      <w:pPr>
        <w:ind w:left="4032" w:hanging="180"/>
      </w:pPr>
    </w:lvl>
    <w:lvl w:ilvl="3" w:tplc="0409000F" w:tentative="1">
      <w:start w:val="1"/>
      <w:numFmt w:val="decimal"/>
      <w:lvlText w:val="%4."/>
      <w:lvlJc w:val="left"/>
      <w:pPr>
        <w:ind w:left="4752" w:hanging="360"/>
      </w:pPr>
    </w:lvl>
    <w:lvl w:ilvl="4" w:tplc="04090019" w:tentative="1">
      <w:start w:val="1"/>
      <w:numFmt w:val="lowerLetter"/>
      <w:lvlText w:val="%5."/>
      <w:lvlJc w:val="left"/>
      <w:pPr>
        <w:ind w:left="5472" w:hanging="360"/>
      </w:pPr>
    </w:lvl>
    <w:lvl w:ilvl="5" w:tplc="0409001B" w:tentative="1">
      <w:start w:val="1"/>
      <w:numFmt w:val="lowerRoman"/>
      <w:lvlText w:val="%6."/>
      <w:lvlJc w:val="right"/>
      <w:pPr>
        <w:ind w:left="6192" w:hanging="180"/>
      </w:pPr>
    </w:lvl>
    <w:lvl w:ilvl="6" w:tplc="0409000F" w:tentative="1">
      <w:start w:val="1"/>
      <w:numFmt w:val="decimal"/>
      <w:lvlText w:val="%7."/>
      <w:lvlJc w:val="left"/>
      <w:pPr>
        <w:ind w:left="6912" w:hanging="360"/>
      </w:pPr>
    </w:lvl>
    <w:lvl w:ilvl="7" w:tplc="04090019" w:tentative="1">
      <w:start w:val="1"/>
      <w:numFmt w:val="lowerLetter"/>
      <w:lvlText w:val="%8."/>
      <w:lvlJc w:val="left"/>
      <w:pPr>
        <w:ind w:left="7632" w:hanging="360"/>
      </w:pPr>
    </w:lvl>
    <w:lvl w:ilvl="8" w:tplc="0409001B" w:tentative="1">
      <w:start w:val="1"/>
      <w:numFmt w:val="lowerRoman"/>
      <w:lvlText w:val="%9."/>
      <w:lvlJc w:val="right"/>
      <w:pPr>
        <w:ind w:left="8352" w:hanging="180"/>
      </w:pPr>
    </w:lvl>
  </w:abstractNum>
  <w:abstractNum w:abstractNumId="414" w15:restartNumberingAfterBreak="0">
    <w:nsid w:val="715A477D"/>
    <w:multiLevelType w:val="hybridMultilevel"/>
    <w:tmpl w:val="7BF4B8F6"/>
    <w:lvl w:ilvl="0" w:tplc="4EF4590E">
      <w:start w:val="1"/>
      <w:numFmt w:val="upp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5" w15:restartNumberingAfterBreak="0">
    <w:nsid w:val="71687D1D"/>
    <w:multiLevelType w:val="hybridMultilevel"/>
    <w:tmpl w:val="0D9683AE"/>
    <w:lvl w:ilvl="0" w:tplc="387A25EA">
      <w:start w:val="9"/>
      <w:numFmt w:val="upperLetter"/>
      <w:lvlText w:val="%1."/>
      <w:lvlJc w:val="left"/>
      <w:pPr>
        <w:ind w:left="2880" w:hanging="360"/>
      </w:pPr>
      <w:rPr>
        <w:rFonts w:hint="default"/>
        <w:b/>
        <w:color w:val="auto"/>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6" w15:restartNumberingAfterBreak="0">
    <w:nsid w:val="71691E74"/>
    <w:multiLevelType w:val="hybridMultilevel"/>
    <w:tmpl w:val="01B02F40"/>
    <w:lvl w:ilvl="0" w:tplc="04090015">
      <w:start w:val="1"/>
      <w:numFmt w:val="upperLetter"/>
      <w:lvlText w:val="%1."/>
      <w:lvlJc w:val="left"/>
      <w:pPr>
        <w:ind w:left="2952" w:hanging="360"/>
      </w:pPr>
      <w:rPr>
        <w:rFonts w:hint="default"/>
      </w:rPr>
    </w:lvl>
    <w:lvl w:ilvl="1" w:tplc="04090019" w:tentative="1">
      <w:start w:val="1"/>
      <w:numFmt w:val="lowerLetter"/>
      <w:lvlText w:val="%2."/>
      <w:lvlJc w:val="left"/>
      <w:pPr>
        <w:ind w:left="3672" w:hanging="360"/>
      </w:pPr>
    </w:lvl>
    <w:lvl w:ilvl="2" w:tplc="0409001B" w:tentative="1">
      <w:start w:val="1"/>
      <w:numFmt w:val="lowerRoman"/>
      <w:lvlText w:val="%3."/>
      <w:lvlJc w:val="right"/>
      <w:pPr>
        <w:ind w:left="4392" w:hanging="180"/>
      </w:pPr>
    </w:lvl>
    <w:lvl w:ilvl="3" w:tplc="0409000F" w:tentative="1">
      <w:start w:val="1"/>
      <w:numFmt w:val="decimal"/>
      <w:lvlText w:val="%4."/>
      <w:lvlJc w:val="left"/>
      <w:pPr>
        <w:ind w:left="5112" w:hanging="360"/>
      </w:pPr>
    </w:lvl>
    <w:lvl w:ilvl="4" w:tplc="04090019" w:tentative="1">
      <w:start w:val="1"/>
      <w:numFmt w:val="lowerLetter"/>
      <w:lvlText w:val="%5."/>
      <w:lvlJc w:val="left"/>
      <w:pPr>
        <w:ind w:left="5832" w:hanging="360"/>
      </w:pPr>
    </w:lvl>
    <w:lvl w:ilvl="5" w:tplc="0409001B" w:tentative="1">
      <w:start w:val="1"/>
      <w:numFmt w:val="lowerRoman"/>
      <w:lvlText w:val="%6."/>
      <w:lvlJc w:val="right"/>
      <w:pPr>
        <w:ind w:left="6552" w:hanging="180"/>
      </w:pPr>
    </w:lvl>
    <w:lvl w:ilvl="6" w:tplc="0409000F" w:tentative="1">
      <w:start w:val="1"/>
      <w:numFmt w:val="decimal"/>
      <w:lvlText w:val="%7."/>
      <w:lvlJc w:val="left"/>
      <w:pPr>
        <w:ind w:left="7272" w:hanging="360"/>
      </w:pPr>
    </w:lvl>
    <w:lvl w:ilvl="7" w:tplc="04090019" w:tentative="1">
      <w:start w:val="1"/>
      <w:numFmt w:val="lowerLetter"/>
      <w:lvlText w:val="%8."/>
      <w:lvlJc w:val="left"/>
      <w:pPr>
        <w:ind w:left="7992" w:hanging="360"/>
      </w:pPr>
    </w:lvl>
    <w:lvl w:ilvl="8" w:tplc="0409001B" w:tentative="1">
      <w:start w:val="1"/>
      <w:numFmt w:val="lowerRoman"/>
      <w:lvlText w:val="%9."/>
      <w:lvlJc w:val="right"/>
      <w:pPr>
        <w:ind w:left="8712" w:hanging="180"/>
      </w:pPr>
    </w:lvl>
  </w:abstractNum>
  <w:abstractNum w:abstractNumId="417" w15:restartNumberingAfterBreak="0">
    <w:nsid w:val="7187063E"/>
    <w:multiLevelType w:val="hybridMultilevel"/>
    <w:tmpl w:val="0B2A83BA"/>
    <w:lvl w:ilvl="0" w:tplc="D668F4E4">
      <w:start w:val="1"/>
      <w:numFmt w:val="decimal"/>
      <w:lvlText w:val="%1."/>
      <w:lvlJc w:val="left"/>
      <w:pPr>
        <w:ind w:left="1872" w:hanging="360"/>
      </w:pPr>
      <w:rPr>
        <w:b w:val="0"/>
      </w:rPr>
    </w:lvl>
    <w:lvl w:ilvl="1" w:tplc="04090019" w:tentative="1">
      <w:start w:val="1"/>
      <w:numFmt w:val="lowerLetter"/>
      <w:lvlText w:val="%2."/>
      <w:lvlJc w:val="left"/>
      <w:pPr>
        <w:ind w:left="2592" w:hanging="360"/>
      </w:pPr>
    </w:lvl>
    <w:lvl w:ilvl="2" w:tplc="0409001B" w:tentative="1">
      <w:start w:val="1"/>
      <w:numFmt w:val="lowerRoman"/>
      <w:lvlText w:val="%3."/>
      <w:lvlJc w:val="right"/>
      <w:pPr>
        <w:ind w:left="3312" w:hanging="180"/>
      </w:pPr>
    </w:lvl>
    <w:lvl w:ilvl="3" w:tplc="0409000F" w:tentative="1">
      <w:start w:val="1"/>
      <w:numFmt w:val="decimal"/>
      <w:lvlText w:val="%4."/>
      <w:lvlJc w:val="left"/>
      <w:pPr>
        <w:ind w:left="4032" w:hanging="360"/>
      </w:pPr>
    </w:lvl>
    <w:lvl w:ilvl="4" w:tplc="04090019" w:tentative="1">
      <w:start w:val="1"/>
      <w:numFmt w:val="lowerLetter"/>
      <w:lvlText w:val="%5."/>
      <w:lvlJc w:val="left"/>
      <w:pPr>
        <w:ind w:left="4752" w:hanging="360"/>
      </w:pPr>
    </w:lvl>
    <w:lvl w:ilvl="5" w:tplc="0409001B" w:tentative="1">
      <w:start w:val="1"/>
      <w:numFmt w:val="lowerRoman"/>
      <w:lvlText w:val="%6."/>
      <w:lvlJc w:val="right"/>
      <w:pPr>
        <w:ind w:left="5472" w:hanging="180"/>
      </w:pPr>
    </w:lvl>
    <w:lvl w:ilvl="6" w:tplc="0409000F" w:tentative="1">
      <w:start w:val="1"/>
      <w:numFmt w:val="decimal"/>
      <w:lvlText w:val="%7."/>
      <w:lvlJc w:val="left"/>
      <w:pPr>
        <w:ind w:left="6192" w:hanging="360"/>
      </w:pPr>
    </w:lvl>
    <w:lvl w:ilvl="7" w:tplc="04090019" w:tentative="1">
      <w:start w:val="1"/>
      <w:numFmt w:val="lowerLetter"/>
      <w:lvlText w:val="%8."/>
      <w:lvlJc w:val="left"/>
      <w:pPr>
        <w:ind w:left="6912" w:hanging="360"/>
      </w:pPr>
    </w:lvl>
    <w:lvl w:ilvl="8" w:tplc="0409001B" w:tentative="1">
      <w:start w:val="1"/>
      <w:numFmt w:val="lowerRoman"/>
      <w:lvlText w:val="%9."/>
      <w:lvlJc w:val="right"/>
      <w:pPr>
        <w:ind w:left="7632" w:hanging="180"/>
      </w:pPr>
    </w:lvl>
  </w:abstractNum>
  <w:abstractNum w:abstractNumId="418" w15:restartNumberingAfterBreak="0">
    <w:nsid w:val="71DA132C"/>
    <w:multiLevelType w:val="hybridMultilevel"/>
    <w:tmpl w:val="6AFE125A"/>
    <w:lvl w:ilvl="0" w:tplc="69A40F8C">
      <w:start w:val="2"/>
      <w:numFmt w:val="upperLetter"/>
      <w:lvlText w:val="%1."/>
      <w:lvlJc w:val="left"/>
      <w:pPr>
        <w:ind w:left="2232" w:hanging="360"/>
      </w:pPr>
      <w:rPr>
        <w:rFonts w:hint="default"/>
        <w:b/>
        <w:color w:val="auto"/>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9" w15:restartNumberingAfterBreak="0">
    <w:nsid w:val="71DB3E1C"/>
    <w:multiLevelType w:val="hybridMultilevel"/>
    <w:tmpl w:val="EE747CAA"/>
    <w:lvl w:ilvl="0" w:tplc="09206AE6">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20" w15:restartNumberingAfterBreak="0">
    <w:nsid w:val="7211500D"/>
    <w:multiLevelType w:val="hybridMultilevel"/>
    <w:tmpl w:val="6EC4C468"/>
    <w:lvl w:ilvl="0" w:tplc="E3D0685E">
      <w:start w:val="8"/>
      <w:numFmt w:val="upperLetter"/>
      <w:lvlText w:val="%1."/>
      <w:lvlJc w:val="left"/>
      <w:pPr>
        <w:ind w:left="1080" w:hanging="360"/>
      </w:pPr>
      <w:rPr>
        <w:rFonts w:hint="default"/>
        <w:b/>
        <w:color w:val="auto"/>
        <w:u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1" w15:restartNumberingAfterBreak="0">
    <w:nsid w:val="72395622"/>
    <w:multiLevelType w:val="hybridMultilevel"/>
    <w:tmpl w:val="4AFC28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2" w15:restartNumberingAfterBreak="0">
    <w:nsid w:val="729D4CBC"/>
    <w:multiLevelType w:val="hybridMultilevel"/>
    <w:tmpl w:val="004E13E2"/>
    <w:lvl w:ilvl="0" w:tplc="0AE2EE70">
      <w:start w:val="1"/>
      <w:numFmt w:val="decimal"/>
      <w:lvlText w:val="%1."/>
      <w:lvlJc w:val="left"/>
      <w:pPr>
        <w:ind w:left="2289"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23" w15:restartNumberingAfterBreak="0">
    <w:nsid w:val="72ED4635"/>
    <w:multiLevelType w:val="hybridMultilevel"/>
    <w:tmpl w:val="76446DF4"/>
    <w:lvl w:ilvl="0" w:tplc="12C0BCDC">
      <w:start w:val="1"/>
      <w:numFmt w:val="upp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4" w15:restartNumberingAfterBreak="0">
    <w:nsid w:val="73293167"/>
    <w:multiLevelType w:val="hybridMultilevel"/>
    <w:tmpl w:val="FE023B3C"/>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25" w15:restartNumberingAfterBreak="0">
    <w:nsid w:val="73BE1DE2"/>
    <w:multiLevelType w:val="hybridMultilevel"/>
    <w:tmpl w:val="46B4D102"/>
    <w:lvl w:ilvl="0" w:tplc="0AE2EE70">
      <w:start w:val="1"/>
      <w:numFmt w:val="decimal"/>
      <w:lvlText w:val="%1."/>
      <w:lvlJc w:val="left"/>
      <w:pPr>
        <w:ind w:left="2232" w:hanging="360"/>
      </w:pPr>
      <w:rPr>
        <w:b w:val="0"/>
      </w:rPr>
    </w:lvl>
    <w:lvl w:ilvl="1" w:tplc="04090019">
      <w:start w:val="1"/>
      <w:numFmt w:val="lowerLetter"/>
      <w:lvlText w:val="%2."/>
      <w:lvlJc w:val="left"/>
      <w:pPr>
        <w:ind w:left="2952" w:hanging="360"/>
      </w:pPr>
    </w:lvl>
    <w:lvl w:ilvl="2" w:tplc="0409001B">
      <w:start w:val="1"/>
      <w:numFmt w:val="lowerRoman"/>
      <w:lvlText w:val="%3."/>
      <w:lvlJc w:val="right"/>
      <w:pPr>
        <w:ind w:left="3672" w:hanging="180"/>
      </w:pPr>
    </w:lvl>
    <w:lvl w:ilvl="3" w:tplc="0409000F">
      <w:start w:val="1"/>
      <w:numFmt w:val="decimal"/>
      <w:lvlText w:val="%4."/>
      <w:lvlJc w:val="left"/>
      <w:pPr>
        <w:ind w:left="4392" w:hanging="360"/>
      </w:pPr>
    </w:lvl>
    <w:lvl w:ilvl="4" w:tplc="04090019">
      <w:start w:val="1"/>
      <w:numFmt w:val="lowerLetter"/>
      <w:lvlText w:val="%5."/>
      <w:lvlJc w:val="left"/>
      <w:pPr>
        <w:ind w:left="5112" w:hanging="360"/>
      </w:pPr>
    </w:lvl>
    <w:lvl w:ilvl="5" w:tplc="0409001B">
      <w:start w:val="1"/>
      <w:numFmt w:val="lowerRoman"/>
      <w:lvlText w:val="%6."/>
      <w:lvlJc w:val="right"/>
      <w:pPr>
        <w:ind w:left="5832" w:hanging="180"/>
      </w:pPr>
    </w:lvl>
    <w:lvl w:ilvl="6" w:tplc="0409000F">
      <w:start w:val="1"/>
      <w:numFmt w:val="decimal"/>
      <w:lvlText w:val="%7."/>
      <w:lvlJc w:val="left"/>
      <w:pPr>
        <w:ind w:left="6552" w:hanging="360"/>
      </w:pPr>
    </w:lvl>
    <w:lvl w:ilvl="7" w:tplc="04090019">
      <w:start w:val="1"/>
      <w:numFmt w:val="lowerLetter"/>
      <w:lvlText w:val="%8."/>
      <w:lvlJc w:val="left"/>
      <w:pPr>
        <w:ind w:left="7272" w:hanging="360"/>
      </w:pPr>
    </w:lvl>
    <w:lvl w:ilvl="8" w:tplc="0409001B">
      <w:start w:val="1"/>
      <w:numFmt w:val="lowerRoman"/>
      <w:lvlText w:val="%9."/>
      <w:lvlJc w:val="right"/>
      <w:pPr>
        <w:ind w:left="7992" w:hanging="180"/>
      </w:pPr>
    </w:lvl>
  </w:abstractNum>
  <w:abstractNum w:abstractNumId="426" w15:restartNumberingAfterBreak="0">
    <w:nsid w:val="745817AE"/>
    <w:multiLevelType w:val="hybridMultilevel"/>
    <w:tmpl w:val="4A90E36E"/>
    <w:lvl w:ilvl="0" w:tplc="0409000F">
      <w:start w:val="1"/>
      <w:numFmt w:val="decimal"/>
      <w:lvlText w:val="%1."/>
      <w:lvlJc w:val="left"/>
      <w:pPr>
        <w:ind w:left="2232" w:hanging="360"/>
      </w:pPr>
    </w:lvl>
    <w:lvl w:ilvl="1" w:tplc="04090019" w:tentative="1">
      <w:start w:val="1"/>
      <w:numFmt w:val="lowerLetter"/>
      <w:lvlText w:val="%2."/>
      <w:lvlJc w:val="left"/>
      <w:pPr>
        <w:ind w:left="2952" w:hanging="360"/>
      </w:pPr>
    </w:lvl>
    <w:lvl w:ilvl="2" w:tplc="0409001B" w:tentative="1">
      <w:start w:val="1"/>
      <w:numFmt w:val="lowerRoman"/>
      <w:lvlText w:val="%3."/>
      <w:lvlJc w:val="right"/>
      <w:pPr>
        <w:ind w:left="3672" w:hanging="180"/>
      </w:pPr>
    </w:lvl>
    <w:lvl w:ilvl="3" w:tplc="0409000F" w:tentative="1">
      <w:start w:val="1"/>
      <w:numFmt w:val="decimal"/>
      <w:lvlText w:val="%4."/>
      <w:lvlJc w:val="left"/>
      <w:pPr>
        <w:ind w:left="4392" w:hanging="360"/>
      </w:pPr>
    </w:lvl>
    <w:lvl w:ilvl="4" w:tplc="04090019" w:tentative="1">
      <w:start w:val="1"/>
      <w:numFmt w:val="lowerLetter"/>
      <w:lvlText w:val="%5."/>
      <w:lvlJc w:val="left"/>
      <w:pPr>
        <w:ind w:left="5112" w:hanging="360"/>
      </w:pPr>
    </w:lvl>
    <w:lvl w:ilvl="5" w:tplc="0409001B" w:tentative="1">
      <w:start w:val="1"/>
      <w:numFmt w:val="lowerRoman"/>
      <w:lvlText w:val="%6."/>
      <w:lvlJc w:val="right"/>
      <w:pPr>
        <w:ind w:left="5832" w:hanging="180"/>
      </w:pPr>
    </w:lvl>
    <w:lvl w:ilvl="6" w:tplc="0409000F" w:tentative="1">
      <w:start w:val="1"/>
      <w:numFmt w:val="decimal"/>
      <w:lvlText w:val="%7."/>
      <w:lvlJc w:val="left"/>
      <w:pPr>
        <w:ind w:left="6552" w:hanging="360"/>
      </w:pPr>
    </w:lvl>
    <w:lvl w:ilvl="7" w:tplc="04090019" w:tentative="1">
      <w:start w:val="1"/>
      <w:numFmt w:val="lowerLetter"/>
      <w:lvlText w:val="%8."/>
      <w:lvlJc w:val="left"/>
      <w:pPr>
        <w:ind w:left="7272" w:hanging="360"/>
      </w:pPr>
    </w:lvl>
    <w:lvl w:ilvl="8" w:tplc="0409001B" w:tentative="1">
      <w:start w:val="1"/>
      <w:numFmt w:val="lowerRoman"/>
      <w:lvlText w:val="%9."/>
      <w:lvlJc w:val="right"/>
      <w:pPr>
        <w:ind w:left="7992" w:hanging="180"/>
      </w:pPr>
    </w:lvl>
  </w:abstractNum>
  <w:abstractNum w:abstractNumId="427" w15:restartNumberingAfterBreak="0">
    <w:nsid w:val="746D58B1"/>
    <w:multiLevelType w:val="hybridMultilevel"/>
    <w:tmpl w:val="4EE069B4"/>
    <w:lvl w:ilvl="0" w:tplc="85BCFDB6">
      <w:start w:val="1"/>
      <w:numFmt w:val="upp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8" w15:restartNumberingAfterBreak="0">
    <w:nsid w:val="7471512E"/>
    <w:multiLevelType w:val="hybridMultilevel"/>
    <w:tmpl w:val="4B4C0DE8"/>
    <w:lvl w:ilvl="0" w:tplc="CB868A00">
      <w:start w:val="3"/>
      <w:numFmt w:val="upperLetter"/>
      <w:lvlText w:val="%1."/>
      <w:lvlJc w:val="left"/>
      <w:pPr>
        <w:ind w:left="180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9" w15:restartNumberingAfterBreak="0">
    <w:nsid w:val="748A3460"/>
    <w:multiLevelType w:val="hybridMultilevel"/>
    <w:tmpl w:val="DE3C4548"/>
    <w:lvl w:ilvl="0" w:tplc="0409000F">
      <w:start w:val="1"/>
      <w:numFmt w:val="decimal"/>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30" w15:restartNumberingAfterBreak="0">
    <w:nsid w:val="749A7C5B"/>
    <w:multiLevelType w:val="hybridMultilevel"/>
    <w:tmpl w:val="DFD82374"/>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31" w15:restartNumberingAfterBreak="0">
    <w:nsid w:val="74B2203F"/>
    <w:multiLevelType w:val="hybridMultilevel"/>
    <w:tmpl w:val="AD68184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32" w15:restartNumberingAfterBreak="0">
    <w:nsid w:val="74B51360"/>
    <w:multiLevelType w:val="hybridMultilevel"/>
    <w:tmpl w:val="1CECD6CE"/>
    <w:lvl w:ilvl="0" w:tplc="779891C6">
      <w:start w:val="1"/>
      <w:numFmt w:val="upperLetter"/>
      <w:lvlText w:val="%1."/>
      <w:lvlJc w:val="left"/>
      <w:pPr>
        <w:ind w:left="144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3" w15:restartNumberingAfterBreak="0">
    <w:nsid w:val="754654A2"/>
    <w:multiLevelType w:val="hybridMultilevel"/>
    <w:tmpl w:val="48B248A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34" w15:restartNumberingAfterBreak="0">
    <w:nsid w:val="755A61ED"/>
    <w:multiLevelType w:val="hybridMultilevel"/>
    <w:tmpl w:val="2D1029DC"/>
    <w:lvl w:ilvl="0" w:tplc="2EF6F0CC">
      <w:start w:val="1"/>
      <w:numFmt w:val="upp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5" w15:restartNumberingAfterBreak="0">
    <w:nsid w:val="756571A8"/>
    <w:multiLevelType w:val="multilevel"/>
    <w:tmpl w:val="17EC3298"/>
    <w:lvl w:ilvl="0">
      <w:start w:val="1"/>
      <w:numFmt w:val="decimal"/>
      <w:lvlText w:val="Title %1."/>
      <w:lvlJc w:val="left"/>
      <w:pPr>
        <w:ind w:left="360" w:hanging="360"/>
      </w:pPr>
    </w:lvl>
    <w:lvl w:ilvl="1">
      <w:start w:val="1"/>
      <w:numFmt w:val="decimalZero"/>
      <w:isLgl/>
      <w:lvlText w:val="Article %1"/>
      <w:lvlJc w:val="left"/>
      <w:pPr>
        <w:ind w:left="90" w:firstLine="0"/>
      </w:pPr>
    </w:lvl>
    <w:lvl w:ilvl="2">
      <w:start w:val="1"/>
      <w:numFmt w:val="upperLetter"/>
      <w:lvlText w:val="Appendix %3"/>
      <w:lvlJc w:val="left"/>
      <w:pPr>
        <w:ind w:left="0" w:firstLine="0"/>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436" w15:restartNumberingAfterBreak="0">
    <w:nsid w:val="758947DB"/>
    <w:multiLevelType w:val="hybridMultilevel"/>
    <w:tmpl w:val="D674BE78"/>
    <w:lvl w:ilvl="0" w:tplc="12C0BCDC">
      <w:start w:val="1"/>
      <w:numFmt w:val="upperLetter"/>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37" w15:restartNumberingAfterBreak="0">
    <w:nsid w:val="75917F5A"/>
    <w:multiLevelType w:val="hybridMultilevel"/>
    <w:tmpl w:val="CB40CC3A"/>
    <w:lvl w:ilvl="0" w:tplc="0409000F">
      <w:start w:val="1"/>
      <w:numFmt w:val="decimal"/>
      <w:lvlText w:val="%1."/>
      <w:lvlJc w:val="left"/>
      <w:pPr>
        <w:ind w:left="720" w:hanging="360"/>
      </w:pPr>
    </w:lvl>
    <w:lvl w:ilvl="1" w:tplc="0409000F">
      <w:start w:val="1"/>
      <w:numFmt w:val="decimal"/>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38" w15:restartNumberingAfterBreak="0">
    <w:nsid w:val="75B57D6E"/>
    <w:multiLevelType w:val="hybridMultilevel"/>
    <w:tmpl w:val="6162887E"/>
    <w:lvl w:ilvl="0" w:tplc="AFCC9AEC">
      <w:start w:val="1"/>
      <w:numFmt w:val="upperLetter"/>
      <w:lvlText w:val="%1."/>
      <w:lvlJc w:val="left"/>
      <w:pPr>
        <w:ind w:left="144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39" w15:restartNumberingAfterBreak="0">
    <w:nsid w:val="75D3660C"/>
    <w:multiLevelType w:val="hybridMultilevel"/>
    <w:tmpl w:val="FE606E4A"/>
    <w:lvl w:ilvl="0" w:tplc="925C59A0">
      <w:start w:val="1"/>
      <w:numFmt w:val="decimal"/>
      <w:lvlText w:val="%1."/>
      <w:lvlJc w:val="left"/>
      <w:pPr>
        <w:ind w:left="720" w:hanging="360"/>
      </w:pPr>
      <w:rPr>
        <w:b w:val="0"/>
        <w:i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40" w15:restartNumberingAfterBreak="0">
    <w:nsid w:val="75FE6A90"/>
    <w:multiLevelType w:val="hybridMultilevel"/>
    <w:tmpl w:val="D4EAD2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1" w15:restartNumberingAfterBreak="0">
    <w:nsid w:val="760C7B35"/>
    <w:multiLevelType w:val="hybridMultilevel"/>
    <w:tmpl w:val="0D164082"/>
    <w:lvl w:ilvl="0" w:tplc="6424139A">
      <w:start w:val="1"/>
      <w:numFmt w:val="upperLetter"/>
      <w:lvlText w:val="%1."/>
      <w:lvlJc w:val="left"/>
      <w:pPr>
        <w:ind w:left="720" w:hanging="360"/>
      </w:pPr>
      <w:rPr>
        <w:b/>
        <w:strike w:val="0"/>
        <w:dstrike w:val="0"/>
        <w:color w:val="000000" w:themeColor="text1"/>
        <w:u w:val="none"/>
        <w:effect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42" w15:restartNumberingAfterBreak="0">
    <w:nsid w:val="76381877"/>
    <w:multiLevelType w:val="hybridMultilevel"/>
    <w:tmpl w:val="953C9394"/>
    <w:lvl w:ilvl="0" w:tplc="12C0BCDC">
      <w:start w:val="1"/>
      <w:numFmt w:val="upp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3" w15:restartNumberingAfterBreak="0">
    <w:nsid w:val="76950377"/>
    <w:multiLevelType w:val="hybridMultilevel"/>
    <w:tmpl w:val="2A0A11AC"/>
    <w:lvl w:ilvl="0" w:tplc="25381A58">
      <w:start w:val="9"/>
      <w:numFmt w:val="upperLetter"/>
      <w:lvlText w:val="%1."/>
      <w:lvlJc w:val="left"/>
      <w:pPr>
        <w:ind w:left="1872"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44" w15:restartNumberingAfterBreak="0">
    <w:nsid w:val="77443E62"/>
    <w:multiLevelType w:val="hybridMultilevel"/>
    <w:tmpl w:val="D66EDAF4"/>
    <w:lvl w:ilvl="0" w:tplc="04090013">
      <w:start w:val="1"/>
      <w:numFmt w:val="upperRoman"/>
      <w:lvlText w:val="%1."/>
      <w:lvlJc w:val="right"/>
      <w:pPr>
        <w:ind w:left="3312" w:hanging="360"/>
      </w:pPr>
    </w:lvl>
    <w:lvl w:ilvl="1" w:tplc="04090019" w:tentative="1">
      <w:start w:val="1"/>
      <w:numFmt w:val="lowerLetter"/>
      <w:lvlText w:val="%2."/>
      <w:lvlJc w:val="left"/>
      <w:pPr>
        <w:ind w:left="4032" w:hanging="360"/>
      </w:pPr>
    </w:lvl>
    <w:lvl w:ilvl="2" w:tplc="0409001B" w:tentative="1">
      <w:start w:val="1"/>
      <w:numFmt w:val="lowerRoman"/>
      <w:lvlText w:val="%3."/>
      <w:lvlJc w:val="right"/>
      <w:pPr>
        <w:ind w:left="4752" w:hanging="180"/>
      </w:pPr>
    </w:lvl>
    <w:lvl w:ilvl="3" w:tplc="0409000F" w:tentative="1">
      <w:start w:val="1"/>
      <w:numFmt w:val="decimal"/>
      <w:lvlText w:val="%4."/>
      <w:lvlJc w:val="left"/>
      <w:pPr>
        <w:ind w:left="5472" w:hanging="360"/>
      </w:pPr>
    </w:lvl>
    <w:lvl w:ilvl="4" w:tplc="04090019" w:tentative="1">
      <w:start w:val="1"/>
      <w:numFmt w:val="lowerLetter"/>
      <w:lvlText w:val="%5."/>
      <w:lvlJc w:val="left"/>
      <w:pPr>
        <w:ind w:left="6192" w:hanging="360"/>
      </w:pPr>
    </w:lvl>
    <w:lvl w:ilvl="5" w:tplc="0409001B" w:tentative="1">
      <w:start w:val="1"/>
      <w:numFmt w:val="lowerRoman"/>
      <w:lvlText w:val="%6."/>
      <w:lvlJc w:val="right"/>
      <w:pPr>
        <w:ind w:left="6912" w:hanging="180"/>
      </w:pPr>
    </w:lvl>
    <w:lvl w:ilvl="6" w:tplc="0409000F" w:tentative="1">
      <w:start w:val="1"/>
      <w:numFmt w:val="decimal"/>
      <w:lvlText w:val="%7."/>
      <w:lvlJc w:val="left"/>
      <w:pPr>
        <w:ind w:left="7632" w:hanging="360"/>
      </w:pPr>
    </w:lvl>
    <w:lvl w:ilvl="7" w:tplc="04090019" w:tentative="1">
      <w:start w:val="1"/>
      <w:numFmt w:val="lowerLetter"/>
      <w:lvlText w:val="%8."/>
      <w:lvlJc w:val="left"/>
      <w:pPr>
        <w:ind w:left="8352" w:hanging="360"/>
      </w:pPr>
    </w:lvl>
    <w:lvl w:ilvl="8" w:tplc="0409001B" w:tentative="1">
      <w:start w:val="1"/>
      <w:numFmt w:val="lowerRoman"/>
      <w:lvlText w:val="%9."/>
      <w:lvlJc w:val="right"/>
      <w:pPr>
        <w:ind w:left="9072" w:hanging="180"/>
      </w:pPr>
    </w:lvl>
  </w:abstractNum>
  <w:abstractNum w:abstractNumId="445" w15:restartNumberingAfterBreak="0">
    <w:nsid w:val="77CC1D15"/>
    <w:multiLevelType w:val="hybridMultilevel"/>
    <w:tmpl w:val="C062E4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6" w15:restartNumberingAfterBreak="0">
    <w:nsid w:val="77CC2A33"/>
    <w:multiLevelType w:val="hybridMultilevel"/>
    <w:tmpl w:val="31C0202A"/>
    <w:lvl w:ilvl="0" w:tplc="9086FC32">
      <w:start w:val="1"/>
      <w:numFmt w:val="upperLetter"/>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47" w15:restartNumberingAfterBreak="0">
    <w:nsid w:val="77FD7B59"/>
    <w:multiLevelType w:val="hybridMultilevel"/>
    <w:tmpl w:val="B0F2A610"/>
    <w:lvl w:ilvl="0" w:tplc="12C0BCDC">
      <w:start w:val="1"/>
      <w:numFmt w:val="upperLetter"/>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48" w15:restartNumberingAfterBreak="0">
    <w:nsid w:val="784D75FC"/>
    <w:multiLevelType w:val="hybridMultilevel"/>
    <w:tmpl w:val="4FA4DE1A"/>
    <w:lvl w:ilvl="0" w:tplc="04090015">
      <w:start w:val="1"/>
      <w:numFmt w:val="upp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449" w15:restartNumberingAfterBreak="0">
    <w:nsid w:val="792A1D2E"/>
    <w:multiLevelType w:val="hybridMultilevel"/>
    <w:tmpl w:val="43823A92"/>
    <w:lvl w:ilvl="0" w:tplc="C0E6DEC4">
      <w:start w:val="1"/>
      <w:numFmt w:val="upperLetter"/>
      <w:lvlText w:val="%1."/>
      <w:lvlJc w:val="left"/>
      <w:pPr>
        <w:ind w:left="720" w:hanging="360"/>
      </w:pPr>
      <w:rPr>
        <w:b/>
        <w:color w:val="auto"/>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0" w15:restartNumberingAfterBreak="0">
    <w:nsid w:val="79BA2D29"/>
    <w:multiLevelType w:val="hybridMultilevel"/>
    <w:tmpl w:val="58FC2FFA"/>
    <w:lvl w:ilvl="0" w:tplc="E2DC91C2">
      <w:start w:val="1"/>
      <w:numFmt w:val="lowerLetter"/>
      <w:lvlText w:val="%1."/>
      <w:lvlJc w:val="left"/>
      <w:pPr>
        <w:ind w:left="2592" w:hanging="360"/>
      </w:pPr>
      <w:rPr>
        <w:strike w:val="0"/>
        <w:dstrike w:val="0"/>
        <w:color w:val="auto"/>
        <w:u w:val="none"/>
        <w:effect w:val="none"/>
      </w:rPr>
    </w:lvl>
    <w:lvl w:ilvl="1" w:tplc="04090019">
      <w:start w:val="1"/>
      <w:numFmt w:val="lowerLetter"/>
      <w:lvlText w:val="%2."/>
      <w:lvlJc w:val="left"/>
      <w:pPr>
        <w:ind w:left="3312" w:hanging="360"/>
      </w:pPr>
    </w:lvl>
    <w:lvl w:ilvl="2" w:tplc="0409001B">
      <w:start w:val="1"/>
      <w:numFmt w:val="lowerRoman"/>
      <w:lvlText w:val="%3."/>
      <w:lvlJc w:val="right"/>
      <w:pPr>
        <w:ind w:left="4032" w:hanging="180"/>
      </w:pPr>
    </w:lvl>
    <w:lvl w:ilvl="3" w:tplc="0409000F">
      <w:start w:val="1"/>
      <w:numFmt w:val="decimal"/>
      <w:lvlText w:val="%4."/>
      <w:lvlJc w:val="left"/>
      <w:pPr>
        <w:ind w:left="4752" w:hanging="360"/>
      </w:pPr>
    </w:lvl>
    <w:lvl w:ilvl="4" w:tplc="04090019">
      <w:start w:val="1"/>
      <w:numFmt w:val="lowerLetter"/>
      <w:lvlText w:val="%5."/>
      <w:lvlJc w:val="left"/>
      <w:pPr>
        <w:ind w:left="5472" w:hanging="360"/>
      </w:pPr>
    </w:lvl>
    <w:lvl w:ilvl="5" w:tplc="0409001B">
      <w:start w:val="1"/>
      <w:numFmt w:val="lowerRoman"/>
      <w:lvlText w:val="%6."/>
      <w:lvlJc w:val="right"/>
      <w:pPr>
        <w:ind w:left="6192" w:hanging="180"/>
      </w:pPr>
    </w:lvl>
    <w:lvl w:ilvl="6" w:tplc="0409000F">
      <w:start w:val="1"/>
      <w:numFmt w:val="decimal"/>
      <w:lvlText w:val="%7."/>
      <w:lvlJc w:val="left"/>
      <w:pPr>
        <w:ind w:left="6912" w:hanging="360"/>
      </w:pPr>
    </w:lvl>
    <w:lvl w:ilvl="7" w:tplc="04090019">
      <w:start w:val="1"/>
      <w:numFmt w:val="lowerLetter"/>
      <w:lvlText w:val="%8."/>
      <w:lvlJc w:val="left"/>
      <w:pPr>
        <w:ind w:left="7632" w:hanging="360"/>
      </w:pPr>
    </w:lvl>
    <w:lvl w:ilvl="8" w:tplc="0409001B">
      <w:start w:val="1"/>
      <w:numFmt w:val="lowerRoman"/>
      <w:lvlText w:val="%9."/>
      <w:lvlJc w:val="right"/>
      <w:pPr>
        <w:ind w:left="8352" w:hanging="180"/>
      </w:pPr>
    </w:lvl>
  </w:abstractNum>
  <w:abstractNum w:abstractNumId="451" w15:restartNumberingAfterBreak="0">
    <w:nsid w:val="79BA392D"/>
    <w:multiLevelType w:val="hybridMultilevel"/>
    <w:tmpl w:val="B89CB558"/>
    <w:lvl w:ilvl="0" w:tplc="8FB4898C">
      <w:start w:val="1"/>
      <w:numFmt w:val="upp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2" w15:restartNumberingAfterBreak="0">
    <w:nsid w:val="79E76057"/>
    <w:multiLevelType w:val="hybridMultilevel"/>
    <w:tmpl w:val="F200B044"/>
    <w:lvl w:ilvl="0" w:tplc="D3FE387E">
      <w:start w:val="1"/>
      <w:numFmt w:val="upp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3" w15:restartNumberingAfterBreak="0">
    <w:nsid w:val="7AD473CA"/>
    <w:multiLevelType w:val="hybridMultilevel"/>
    <w:tmpl w:val="B01EE48C"/>
    <w:lvl w:ilvl="0" w:tplc="4A4A6CEA">
      <w:start w:val="1"/>
      <w:numFmt w:val="decimal"/>
      <w:lvlText w:val="%1."/>
      <w:lvlJc w:val="left"/>
      <w:pPr>
        <w:ind w:left="720" w:hanging="360"/>
      </w:pPr>
      <w:rPr>
        <w:b w:val="0"/>
        <w:color w:val="auto"/>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54" w15:restartNumberingAfterBreak="0">
    <w:nsid w:val="7AEA460E"/>
    <w:multiLevelType w:val="hybridMultilevel"/>
    <w:tmpl w:val="B394B10C"/>
    <w:lvl w:ilvl="0" w:tplc="0409000F">
      <w:start w:val="1"/>
      <w:numFmt w:val="decimal"/>
      <w:lvlText w:val="%1."/>
      <w:lvlJc w:val="left"/>
      <w:pPr>
        <w:ind w:left="2926" w:hanging="360"/>
      </w:pPr>
    </w:lvl>
    <w:lvl w:ilvl="1" w:tplc="04090019" w:tentative="1">
      <w:start w:val="1"/>
      <w:numFmt w:val="lowerLetter"/>
      <w:lvlText w:val="%2."/>
      <w:lvlJc w:val="left"/>
      <w:pPr>
        <w:ind w:left="3646" w:hanging="360"/>
      </w:pPr>
    </w:lvl>
    <w:lvl w:ilvl="2" w:tplc="0409001B" w:tentative="1">
      <w:start w:val="1"/>
      <w:numFmt w:val="lowerRoman"/>
      <w:lvlText w:val="%3."/>
      <w:lvlJc w:val="right"/>
      <w:pPr>
        <w:ind w:left="4366" w:hanging="180"/>
      </w:pPr>
    </w:lvl>
    <w:lvl w:ilvl="3" w:tplc="0409000F" w:tentative="1">
      <w:start w:val="1"/>
      <w:numFmt w:val="decimal"/>
      <w:lvlText w:val="%4."/>
      <w:lvlJc w:val="left"/>
      <w:pPr>
        <w:ind w:left="5086" w:hanging="360"/>
      </w:pPr>
    </w:lvl>
    <w:lvl w:ilvl="4" w:tplc="04090019" w:tentative="1">
      <w:start w:val="1"/>
      <w:numFmt w:val="lowerLetter"/>
      <w:lvlText w:val="%5."/>
      <w:lvlJc w:val="left"/>
      <w:pPr>
        <w:ind w:left="5806" w:hanging="360"/>
      </w:pPr>
    </w:lvl>
    <w:lvl w:ilvl="5" w:tplc="0409001B" w:tentative="1">
      <w:start w:val="1"/>
      <w:numFmt w:val="lowerRoman"/>
      <w:lvlText w:val="%6."/>
      <w:lvlJc w:val="right"/>
      <w:pPr>
        <w:ind w:left="6526" w:hanging="180"/>
      </w:pPr>
    </w:lvl>
    <w:lvl w:ilvl="6" w:tplc="0409000F" w:tentative="1">
      <w:start w:val="1"/>
      <w:numFmt w:val="decimal"/>
      <w:lvlText w:val="%7."/>
      <w:lvlJc w:val="left"/>
      <w:pPr>
        <w:ind w:left="7246" w:hanging="360"/>
      </w:pPr>
    </w:lvl>
    <w:lvl w:ilvl="7" w:tplc="04090019" w:tentative="1">
      <w:start w:val="1"/>
      <w:numFmt w:val="lowerLetter"/>
      <w:lvlText w:val="%8."/>
      <w:lvlJc w:val="left"/>
      <w:pPr>
        <w:ind w:left="7966" w:hanging="360"/>
      </w:pPr>
    </w:lvl>
    <w:lvl w:ilvl="8" w:tplc="0409001B" w:tentative="1">
      <w:start w:val="1"/>
      <w:numFmt w:val="lowerRoman"/>
      <w:lvlText w:val="%9."/>
      <w:lvlJc w:val="right"/>
      <w:pPr>
        <w:ind w:left="8686" w:hanging="180"/>
      </w:pPr>
    </w:lvl>
  </w:abstractNum>
  <w:abstractNum w:abstractNumId="455" w15:restartNumberingAfterBreak="0">
    <w:nsid w:val="7AEB4C01"/>
    <w:multiLevelType w:val="hybridMultilevel"/>
    <w:tmpl w:val="2C48433A"/>
    <w:lvl w:ilvl="0" w:tplc="0409000F">
      <w:start w:val="1"/>
      <w:numFmt w:val="decimal"/>
      <w:lvlText w:val="%1."/>
      <w:lvlJc w:val="left"/>
      <w:pPr>
        <w:ind w:left="2232" w:hanging="360"/>
      </w:pPr>
    </w:lvl>
    <w:lvl w:ilvl="1" w:tplc="04090019" w:tentative="1">
      <w:start w:val="1"/>
      <w:numFmt w:val="lowerLetter"/>
      <w:lvlText w:val="%2."/>
      <w:lvlJc w:val="left"/>
      <w:pPr>
        <w:ind w:left="2952" w:hanging="360"/>
      </w:pPr>
    </w:lvl>
    <w:lvl w:ilvl="2" w:tplc="0409001B" w:tentative="1">
      <w:start w:val="1"/>
      <w:numFmt w:val="lowerRoman"/>
      <w:lvlText w:val="%3."/>
      <w:lvlJc w:val="right"/>
      <w:pPr>
        <w:ind w:left="3672" w:hanging="180"/>
      </w:pPr>
    </w:lvl>
    <w:lvl w:ilvl="3" w:tplc="0409000F" w:tentative="1">
      <w:start w:val="1"/>
      <w:numFmt w:val="decimal"/>
      <w:lvlText w:val="%4."/>
      <w:lvlJc w:val="left"/>
      <w:pPr>
        <w:ind w:left="4392" w:hanging="360"/>
      </w:pPr>
    </w:lvl>
    <w:lvl w:ilvl="4" w:tplc="04090019" w:tentative="1">
      <w:start w:val="1"/>
      <w:numFmt w:val="lowerLetter"/>
      <w:lvlText w:val="%5."/>
      <w:lvlJc w:val="left"/>
      <w:pPr>
        <w:ind w:left="5112" w:hanging="360"/>
      </w:pPr>
    </w:lvl>
    <w:lvl w:ilvl="5" w:tplc="0409001B" w:tentative="1">
      <w:start w:val="1"/>
      <w:numFmt w:val="lowerRoman"/>
      <w:lvlText w:val="%6."/>
      <w:lvlJc w:val="right"/>
      <w:pPr>
        <w:ind w:left="5832" w:hanging="180"/>
      </w:pPr>
    </w:lvl>
    <w:lvl w:ilvl="6" w:tplc="0409000F" w:tentative="1">
      <w:start w:val="1"/>
      <w:numFmt w:val="decimal"/>
      <w:lvlText w:val="%7."/>
      <w:lvlJc w:val="left"/>
      <w:pPr>
        <w:ind w:left="6552" w:hanging="360"/>
      </w:pPr>
    </w:lvl>
    <w:lvl w:ilvl="7" w:tplc="04090019" w:tentative="1">
      <w:start w:val="1"/>
      <w:numFmt w:val="lowerLetter"/>
      <w:lvlText w:val="%8."/>
      <w:lvlJc w:val="left"/>
      <w:pPr>
        <w:ind w:left="7272" w:hanging="360"/>
      </w:pPr>
    </w:lvl>
    <w:lvl w:ilvl="8" w:tplc="0409001B" w:tentative="1">
      <w:start w:val="1"/>
      <w:numFmt w:val="lowerRoman"/>
      <w:lvlText w:val="%9."/>
      <w:lvlJc w:val="right"/>
      <w:pPr>
        <w:ind w:left="7992" w:hanging="180"/>
      </w:pPr>
    </w:lvl>
  </w:abstractNum>
  <w:abstractNum w:abstractNumId="456" w15:restartNumberingAfterBreak="0">
    <w:nsid w:val="7B1F189E"/>
    <w:multiLevelType w:val="hybridMultilevel"/>
    <w:tmpl w:val="4D32C7EE"/>
    <w:lvl w:ilvl="0" w:tplc="04090019">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7" w15:restartNumberingAfterBreak="0">
    <w:nsid w:val="7B501250"/>
    <w:multiLevelType w:val="hybridMultilevel"/>
    <w:tmpl w:val="01B830AA"/>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19">
      <w:start w:val="1"/>
      <w:numFmt w:val="lowerLetter"/>
      <w:lvlText w:val="%4."/>
      <w:lvlJc w:val="left"/>
      <w:pPr>
        <w:ind w:left="2880" w:hanging="360"/>
      </w:pPr>
      <w:rPr>
        <w:b/>
        <w:color w:val="auto"/>
        <w:u w:val="none"/>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8" w15:restartNumberingAfterBreak="0">
    <w:nsid w:val="7B605E85"/>
    <w:multiLevelType w:val="hybridMultilevel"/>
    <w:tmpl w:val="DA6E5E58"/>
    <w:lvl w:ilvl="0" w:tplc="04090001">
      <w:start w:val="1"/>
      <w:numFmt w:val="bullet"/>
      <w:lvlText w:val=""/>
      <w:lvlJc w:val="left"/>
      <w:pPr>
        <w:ind w:left="2952" w:hanging="360"/>
      </w:pPr>
      <w:rPr>
        <w:rFonts w:ascii="Symbol" w:hAnsi="Symbol" w:hint="default"/>
      </w:rPr>
    </w:lvl>
    <w:lvl w:ilvl="1" w:tplc="04090003" w:tentative="1">
      <w:start w:val="1"/>
      <w:numFmt w:val="bullet"/>
      <w:lvlText w:val="o"/>
      <w:lvlJc w:val="left"/>
      <w:pPr>
        <w:ind w:left="3672" w:hanging="360"/>
      </w:pPr>
      <w:rPr>
        <w:rFonts w:ascii="Courier New" w:hAnsi="Courier New" w:cs="Courier New" w:hint="default"/>
      </w:rPr>
    </w:lvl>
    <w:lvl w:ilvl="2" w:tplc="04090005" w:tentative="1">
      <w:start w:val="1"/>
      <w:numFmt w:val="bullet"/>
      <w:lvlText w:val=""/>
      <w:lvlJc w:val="left"/>
      <w:pPr>
        <w:ind w:left="4392" w:hanging="360"/>
      </w:pPr>
      <w:rPr>
        <w:rFonts w:ascii="Wingdings" w:hAnsi="Wingdings" w:hint="default"/>
      </w:rPr>
    </w:lvl>
    <w:lvl w:ilvl="3" w:tplc="04090001" w:tentative="1">
      <w:start w:val="1"/>
      <w:numFmt w:val="bullet"/>
      <w:lvlText w:val=""/>
      <w:lvlJc w:val="left"/>
      <w:pPr>
        <w:ind w:left="5112" w:hanging="360"/>
      </w:pPr>
      <w:rPr>
        <w:rFonts w:ascii="Symbol" w:hAnsi="Symbol" w:hint="default"/>
      </w:rPr>
    </w:lvl>
    <w:lvl w:ilvl="4" w:tplc="04090003" w:tentative="1">
      <w:start w:val="1"/>
      <w:numFmt w:val="bullet"/>
      <w:lvlText w:val="o"/>
      <w:lvlJc w:val="left"/>
      <w:pPr>
        <w:ind w:left="5832" w:hanging="360"/>
      </w:pPr>
      <w:rPr>
        <w:rFonts w:ascii="Courier New" w:hAnsi="Courier New" w:cs="Courier New" w:hint="default"/>
      </w:rPr>
    </w:lvl>
    <w:lvl w:ilvl="5" w:tplc="04090005" w:tentative="1">
      <w:start w:val="1"/>
      <w:numFmt w:val="bullet"/>
      <w:lvlText w:val=""/>
      <w:lvlJc w:val="left"/>
      <w:pPr>
        <w:ind w:left="6552" w:hanging="360"/>
      </w:pPr>
      <w:rPr>
        <w:rFonts w:ascii="Wingdings" w:hAnsi="Wingdings" w:hint="default"/>
      </w:rPr>
    </w:lvl>
    <w:lvl w:ilvl="6" w:tplc="04090001" w:tentative="1">
      <w:start w:val="1"/>
      <w:numFmt w:val="bullet"/>
      <w:lvlText w:val=""/>
      <w:lvlJc w:val="left"/>
      <w:pPr>
        <w:ind w:left="7272" w:hanging="360"/>
      </w:pPr>
      <w:rPr>
        <w:rFonts w:ascii="Symbol" w:hAnsi="Symbol" w:hint="default"/>
      </w:rPr>
    </w:lvl>
    <w:lvl w:ilvl="7" w:tplc="04090003" w:tentative="1">
      <w:start w:val="1"/>
      <w:numFmt w:val="bullet"/>
      <w:lvlText w:val="o"/>
      <w:lvlJc w:val="left"/>
      <w:pPr>
        <w:ind w:left="7992" w:hanging="360"/>
      </w:pPr>
      <w:rPr>
        <w:rFonts w:ascii="Courier New" w:hAnsi="Courier New" w:cs="Courier New" w:hint="default"/>
      </w:rPr>
    </w:lvl>
    <w:lvl w:ilvl="8" w:tplc="04090005" w:tentative="1">
      <w:start w:val="1"/>
      <w:numFmt w:val="bullet"/>
      <w:lvlText w:val=""/>
      <w:lvlJc w:val="left"/>
      <w:pPr>
        <w:ind w:left="8712" w:hanging="360"/>
      </w:pPr>
      <w:rPr>
        <w:rFonts w:ascii="Wingdings" w:hAnsi="Wingdings" w:hint="default"/>
      </w:rPr>
    </w:lvl>
  </w:abstractNum>
  <w:abstractNum w:abstractNumId="459" w15:restartNumberingAfterBreak="0">
    <w:nsid w:val="7BF94A3D"/>
    <w:multiLevelType w:val="hybridMultilevel"/>
    <w:tmpl w:val="7096AE44"/>
    <w:lvl w:ilvl="0" w:tplc="91C8090A">
      <w:start w:val="1"/>
      <w:numFmt w:val="upperLetter"/>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60" w15:restartNumberingAfterBreak="0">
    <w:nsid w:val="7C093796"/>
    <w:multiLevelType w:val="hybridMultilevel"/>
    <w:tmpl w:val="B07E4F28"/>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61" w15:restartNumberingAfterBreak="0">
    <w:nsid w:val="7C1468C5"/>
    <w:multiLevelType w:val="hybridMultilevel"/>
    <w:tmpl w:val="3166A79E"/>
    <w:lvl w:ilvl="0" w:tplc="0409000F">
      <w:start w:val="1"/>
      <w:numFmt w:val="decimal"/>
      <w:lvlText w:val="%1."/>
      <w:lvlJc w:val="left"/>
      <w:pPr>
        <w:ind w:left="2232" w:hanging="360"/>
      </w:pPr>
    </w:lvl>
    <w:lvl w:ilvl="1" w:tplc="04090019" w:tentative="1">
      <w:start w:val="1"/>
      <w:numFmt w:val="lowerLetter"/>
      <w:lvlText w:val="%2."/>
      <w:lvlJc w:val="left"/>
      <w:pPr>
        <w:ind w:left="2952" w:hanging="360"/>
      </w:pPr>
    </w:lvl>
    <w:lvl w:ilvl="2" w:tplc="0409001B" w:tentative="1">
      <w:start w:val="1"/>
      <w:numFmt w:val="lowerRoman"/>
      <w:lvlText w:val="%3."/>
      <w:lvlJc w:val="right"/>
      <w:pPr>
        <w:ind w:left="3672" w:hanging="180"/>
      </w:pPr>
    </w:lvl>
    <w:lvl w:ilvl="3" w:tplc="0409000F" w:tentative="1">
      <w:start w:val="1"/>
      <w:numFmt w:val="decimal"/>
      <w:lvlText w:val="%4."/>
      <w:lvlJc w:val="left"/>
      <w:pPr>
        <w:ind w:left="4392" w:hanging="360"/>
      </w:pPr>
    </w:lvl>
    <w:lvl w:ilvl="4" w:tplc="04090019" w:tentative="1">
      <w:start w:val="1"/>
      <w:numFmt w:val="lowerLetter"/>
      <w:lvlText w:val="%5."/>
      <w:lvlJc w:val="left"/>
      <w:pPr>
        <w:ind w:left="5112" w:hanging="360"/>
      </w:pPr>
    </w:lvl>
    <w:lvl w:ilvl="5" w:tplc="0409001B" w:tentative="1">
      <w:start w:val="1"/>
      <w:numFmt w:val="lowerRoman"/>
      <w:lvlText w:val="%6."/>
      <w:lvlJc w:val="right"/>
      <w:pPr>
        <w:ind w:left="5832" w:hanging="180"/>
      </w:pPr>
    </w:lvl>
    <w:lvl w:ilvl="6" w:tplc="0409000F" w:tentative="1">
      <w:start w:val="1"/>
      <w:numFmt w:val="decimal"/>
      <w:lvlText w:val="%7."/>
      <w:lvlJc w:val="left"/>
      <w:pPr>
        <w:ind w:left="6552" w:hanging="360"/>
      </w:pPr>
    </w:lvl>
    <w:lvl w:ilvl="7" w:tplc="04090019" w:tentative="1">
      <w:start w:val="1"/>
      <w:numFmt w:val="lowerLetter"/>
      <w:lvlText w:val="%8."/>
      <w:lvlJc w:val="left"/>
      <w:pPr>
        <w:ind w:left="7272" w:hanging="360"/>
      </w:pPr>
    </w:lvl>
    <w:lvl w:ilvl="8" w:tplc="0409001B" w:tentative="1">
      <w:start w:val="1"/>
      <w:numFmt w:val="lowerRoman"/>
      <w:lvlText w:val="%9."/>
      <w:lvlJc w:val="right"/>
      <w:pPr>
        <w:ind w:left="7992" w:hanging="180"/>
      </w:pPr>
    </w:lvl>
  </w:abstractNum>
  <w:abstractNum w:abstractNumId="462" w15:restartNumberingAfterBreak="0">
    <w:nsid w:val="7DA3231A"/>
    <w:multiLevelType w:val="hybridMultilevel"/>
    <w:tmpl w:val="BB14733A"/>
    <w:lvl w:ilvl="0" w:tplc="12C0BCDC">
      <w:start w:val="1"/>
      <w:numFmt w:val="upperLetter"/>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63" w15:restartNumberingAfterBreak="0">
    <w:nsid w:val="7DD8148B"/>
    <w:multiLevelType w:val="hybridMultilevel"/>
    <w:tmpl w:val="7FDA7488"/>
    <w:lvl w:ilvl="0" w:tplc="D3FE387E">
      <w:start w:val="1"/>
      <w:numFmt w:val="upp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4" w15:restartNumberingAfterBreak="0">
    <w:nsid w:val="7E304DFC"/>
    <w:multiLevelType w:val="hybridMultilevel"/>
    <w:tmpl w:val="E80499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5" w15:restartNumberingAfterBreak="0">
    <w:nsid w:val="7E457BCF"/>
    <w:multiLevelType w:val="hybridMultilevel"/>
    <w:tmpl w:val="33EEA28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6" w15:restartNumberingAfterBreak="0">
    <w:nsid w:val="7EDB66AF"/>
    <w:multiLevelType w:val="hybridMultilevel"/>
    <w:tmpl w:val="39BE81A2"/>
    <w:lvl w:ilvl="0" w:tplc="0409001B">
      <w:start w:val="1"/>
      <w:numFmt w:val="lowerRoman"/>
      <w:lvlText w:val="%1."/>
      <w:lvlJc w:val="right"/>
      <w:pPr>
        <w:ind w:left="2952" w:hanging="360"/>
      </w:pPr>
    </w:lvl>
    <w:lvl w:ilvl="1" w:tplc="04090019" w:tentative="1">
      <w:start w:val="1"/>
      <w:numFmt w:val="lowerLetter"/>
      <w:lvlText w:val="%2."/>
      <w:lvlJc w:val="left"/>
      <w:pPr>
        <w:ind w:left="3672" w:hanging="360"/>
      </w:pPr>
    </w:lvl>
    <w:lvl w:ilvl="2" w:tplc="0409001B" w:tentative="1">
      <w:start w:val="1"/>
      <w:numFmt w:val="lowerRoman"/>
      <w:lvlText w:val="%3."/>
      <w:lvlJc w:val="right"/>
      <w:pPr>
        <w:ind w:left="4392" w:hanging="180"/>
      </w:pPr>
    </w:lvl>
    <w:lvl w:ilvl="3" w:tplc="0409000F" w:tentative="1">
      <w:start w:val="1"/>
      <w:numFmt w:val="decimal"/>
      <w:lvlText w:val="%4."/>
      <w:lvlJc w:val="left"/>
      <w:pPr>
        <w:ind w:left="5112" w:hanging="360"/>
      </w:pPr>
    </w:lvl>
    <w:lvl w:ilvl="4" w:tplc="04090019" w:tentative="1">
      <w:start w:val="1"/>
      <w:numFmt w:val="lowerLetter"/>
      <w:lvlText w:val="%5."/>
      <w:lvlJc w:val="left"/>
      <w:pPr>
        <w:ind w:left="5832" w:hanging="360"/>
      </w:pPr>
    </w:lvl>
    <w:lvl w:ilvl="5" w:tplc="0409001B" w:tentative="1">
      <w:start w:val="1"/>
      <w:numFmt w:val="lowerRoman"/>
      <w:lvlText w:val="%6."/>
      <w:lvlJc w:val="right"/>
      <w:pPr>
        <w:ind w:left="6552" w:hanging="180"/>
      </w:pPr>
    </w:lvl>
    <w:lvl w:ilvl="6" w:tplc="0409000F" w:tentative="1">
      <w:start w:val="1"/>
      <w:numFmt w:val="decimal"/>
      <w:lvlText w:val="%7."/>
      <w:lvlJc w:val="left"/>
      <w:pPr>
        <w:ind w:left="7272" w:hanging="360"/>
      </w:pPr>
    </w:lvl>
    <w:lvl w:ilvl="7" w:tplc="04090019" w:tentative="1">
      <w:start w:val="1"/>
      <w:numFmt w:val="lowerLetter"/>
      <w:lvlText w:val="%8."/>
      <w:lvlJc w:val="left"/>
      <w:pPr>
        <w:ind w:left="7992" w:hanging="360"/>
      </w:pPr>
    </w:lvl>
    <w:lvl w:ilvl="8" w:tplc="0409001B" w:tentative="1">
      <w:start w:val="1"/>
      <w:numFmt w:val="lowerRoman"/>
      <w:lvlText w:val="%9."/>
      <w:lvlJc w:val="right"/>
      <w:pPr>
        <w:ind w:left="8712" w:hanging="180"/>
      </w:pPr>
    </w:lvl>
  </w:abstractNum>
  <w:abstractNum w:abstractNumId="467" w15:restartNumberingAfterBreak="0">
    <w:nsid w:val="7EDC1984"/>
    <w:multiLevelType w:val="hybridMultilevel"/>
    <w:tmpl w:val="D12E5D76"/>
    <w:lvl w:ilvl="0" w:tplc="0409001B">
      <w:start w:val="1"/>
      <w:numFmt w:val="lowerRoman"/>
      <w:lvlText w:val="%1."/>
      <w:lvlJc w:val="right"/>
      <w:pPr>
        <w:ind w:left="2952" w:hanging="360"/>
      </w:pPr>
    </w:lvl>
    <w:lvl w:ilvl="1" w:tplc="04090015">
      <w:start w:val="1"/>
      <w:numFmt w:val="upperLetter"/>
      <w:lvlText w:val="%2."/>
      <w:lvlJc w:val="left"/>
      <w:pPr>
        <w:ind w:left="3672" w:hanging="360"/>
      </w:pPr>
    </w:lvl>
    <w:lvl w:ilvl="2" w:tplc="0409001B" w:tentative="1">
      <w:start w:val="1"/>
      <w:numFmt w:val="lowerRoman"/>
      <w:lvlText w:val="%3."/>
      <w:lvlJc w:val="right"/>
      <w:pPr>
        <w:ind w:left="4392" w:hanging="180"/>
      </w:pPr>
    </w:lvl>
    <w:lvl w:ilvl="3" w:tplc="0409000F" w:tentative="1">
      <w:start w:val="1"/>
      <w:numFmt w:val="decimal"/>
      <w:lvlText w:val="%4."/>
      <w:lvlJc w:val="left"/>
      <w:pPr>
        <w:ind w:left="5112" w:hanging="360"/>
      </w:pPr>
    </w:lvl>
    <w:lvl w:ilvl="4" w:tplc="04090019" w:tentative="1">
      <w:start w:val="1"/>
      <w:numFmt w:val="lowerLetter"/>
      <w:lvlText w:val="%5."/>
      <w:lvlJc w:val="left"/>
      <w:pPr>
        <w:ind w:left="5832" w:hanging="360"/>
      </w:pPr>
    </w:lvl>
    <w:lvl w:ilvl="5" w:tplc="0409001B" w:tentative="1">
      <w:start w:val="1"/>
      <w:numFmt w:val="lowerRoman"/>
      <w:lvlText w:val="%6."/>
      <w:lvlJc w:val="right"/>
      <w:pPr>
        <w:ind w:left="6552" w:hanging="180"/>
      </w:pPr>
    </w:lvl>
    <w:lvl w:ilvl="6" w:tplc="0409000F" w:tentative="1">
      <w:start w:val="1"/>
      <w:numFmt w:val="decimal"/>
      <w:lvlText w:val="%7."/>
      <w:lvlJc w:val="left"/>
      <w:pPr>
        <w:ind w:left="7272" w:hanging="360"/>
      </w:pPr>
    </w:lvl>
    <w:lvl w:ilvl="7" w:tplc="04090019" w:tentative="1">
      <w:start w:val="1"/>
      <w:numFmt w:val="lowerLetter"/>
      <w:lvlText w:val="%8."/>
      <w:lvlJc w:val="left"/>
      <w:pPr>
        <w:ind w:left="7992" w:hanging="360"/>
      </w:pPr>
    </w:lvl>
    <w:lvl w:ilvl="8" w:tplc="0409001B" w:tentative="1">
      <w:start w:val="1"/>
      <w:numFmt w:val="lowerRoman"/>
      <w:lvlText w:val="%9."/>
      <w:lvlJc w:val="right"/>
      <w:pPr>
        <w:ind w:left="8712" w:hanging="180"/>
      </w:pPr>
    </w:lvl>
  </w:abstractNum>
  <w:num w:numId="1">
    <w:abstractNumId w:val="325"/>
  </w:num>
  <w:num w:numId="2">
    <w:abstractNumId w:val="66"/>
  </w:num>
  <w:num w:numId="3">
    <w:abstractNumId w:val="145"/>
  </w:num>
  <w:num w:numId="4">
    <w:abstractNumId w:val="383"/>
  </w:num>
  <w:num w:numId="5">
    <w:abstractNumId w:val="132"/>
  </w:num>
  <w:num w:numId="6">
    <w:abstractNumId w:val="204"/>
  </w:num>
  <w:num w:numId="7">
    <w:abstractNumId w:val="401"/>
  </w:num>
  <w:num w:numId="8">
    <w:abstractNumId w:val="56"/>
  </w:num>
  <w:num w:numId="9">
    <w:abstractNumId w:val="11"/>
  </w:num>
  <w:num w:numId="10">
    <w:abstractNumId w:val="226"/>
  </w:num>
  <w:num w:numId="11">
    <w:abstractNumId w:val="223"/>
  </w:num>
  <w:num w:numId="12">
    <w:abstractNumId w:val="33"/>
  </w:num>
  <w:num w:numId="13">
    <w:abstractNumId w:val="130"/>
  </w:num>
  <w:num w:numId="14">
    <w:abstractNumId w:val="182"/>
  </w:num>
  <w:num w:numId="15">
    <w:abstractNumId w:val="406"/>
  </w:num>
  <w:num w:numId="16">
    <w:abstractNumId w:val="333"/>
  </w:num>
  <w:num w:numId="17">
    <w:abstractNumId w:val="314"/>
  </w:num>
  <w:num w:numId="18">
    <w:abstractNumId w:val="199"/>
  </w:num>
  <w:num w:numId="19">
    <w:abstractNumId w:val="310"/>
  </w:num>
  <w:num w:numId="20">
    <w:abstractNumId w:val="378"/>
  </w:num>
  <w:num w:numId="21">
    <w:abstractNumId w:val="361"/>
  </w:num>
  <w:num w:numId="22">
    <w:abstractNumId w:val="73"/>
  </w:num>
  <w:num w:numId="23">
    <w:abstractNumId w:val="184"/>
  </w:num>
  <w:num w:numId="24">
    <w:abstractNumId w:val="409"/>
  </w:num>
  <w:num w:numId="25">
    <w:abstractNumId w:val="343"/>
  </w:num>
  <w:num w:numId="26">
    <w:abstractNumId w:val="400"/>
  </w:num>
  <w:num w:numId="27">
    <w:abstractNumId w:val="10"/>
  </w:num>
  <w:num w:numId="28">
    <w:abstractNumId w:val="337"/>
  </w:num>
  <w:num w:numId="29">
    <w:abstractNumId w:val="430"/>
  </w:num>
  <w:num w:numId="30">
    <w:abstractNumId w:val="93"/>
  </w:num>
  <w:num w:numId="31">
    <w:abstractNumId w:val="40"/>
  </w:num>
  <w:num w:numId="32">
    <w:abstractNumId w:val="83"/>
  </w:num>
  <w:num w:numId="33">
    <w:abstractNumId w:val="122"/>
  </w:num>
  <w:num w:numId="34">
    <w:abstractNumId w:val="424"/>
  </w:num>
  <w:num w:numId="35">
    <w:abstractNumId w:val="239"/>
  </w:num>
  <w:num w:numId="36">
    <w:abstractNumId w:val="451"/>
  </w:num>
  <w:num w:numId="37">
    <w:abstractNumId w:val="296"/>
  </w:num>
  <w:num w:numId="38">
    <w:abstractNumId w:val="179"/>
  </w:num>
  <w:num w:numId="39">
    <w:abstractNumId w:val="408"/>
  </w:num>
  <w:num w:numId="40">
    <w:abstractNumId w:val="32"/>
  </w:num>
  <w:num w:numId="41">
    <w:abstractNumId w:val="163"/>
  </w:num>
  <w:num w:numId="42">
    <w:abstractNumId w:val="252"/>
  </w:num>
  <w:num w:numId="43">
    <w:abstractNumId w:val="101"/>
  </w:num>
  <w:num w:numId="44">
    <w:abstractNumId w:val="350"/>
  </w:num>
  <w:num w:numId="45">
    <w:abstractNumId w:val="354"/>
  </w:num>
  <w:num w:numId="46">
    <w:abstractNumId w:val="37"/>
  </w:num>
  <w:num w:numId="47">
    <w:abstractNumId w:val="225"/>
  </w:num>
  <w:num w:numId="48">
    <w:abstractNumId w:val="423"/>
  </w:num>
  <w:num w:numId="49">
    <w:abstractNumId w:val="107"/>
  </w:num>
  <w:num w:numId="50">
    <w:abstractNumId w:val="331"/>
  </w:num>
  <w:num w:numId="51">
    <w:abstractNumId w:val="86"/>
  </w:num>
  <w:num w:numId="52">
    <w:abstractNumId w:val="53"/>
  </w:num>
  <w:num w:numId="53">
    <w:abstractNumId w:val="23"/>
  </w:num>
  <w:num w:numId="54">
    <w:abstractNumId w:val="13"/>
  </w:num>
  <w:num w:numId="55">
    <w:abstractNumId w:val="432"/>
  </w:num>
  <w:num w:numId="56">
    <w:abstractNumId w:val="330"/>
  </w:num>
  <w:num w:numId="57">
    <w:abstractNumId w:val="52"/>
  </w:num>
  <w:num w:numId="5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3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292"/>
  </w:num>
  <w:num w:numId="61">
    <w:abstractNumId w:val="128"/>
  </w:num>
  <w:num w:numId="62">
    <w:abstractNumId w:val="383"/>
    <w:lvlOverride w:ilvl="0">
      <w:startOverride w:val="18"/>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401"/>
  </w:num>
  <w:num w:numId="65">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32"/>
  </w:num>
  <w:num w:numId="67">
    <w:abstractNumId w:val="11"/>
  </w:num>
  <w:num w:numId="68">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2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226"/>
  </w:num>
  <w:num w:numId="72">
    <w:abstractNumId w:val="1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325"/>
  </w:num>
  <w:num w:numId="74">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223"/>
  </w:num>
  <w:num w:numId="76">
    <w:abstractNumId w:val="3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406"/>
  </w:num>
  <w:num w:numId="78">
    <w:abstractNumId w:val="3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1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100"/>
  </w:num>
  <w:num w:numId="81">
    <w:abstractNumId w:val="298"/>
  </w:num>
  <w:num w:numId="82">
    <w:abstractNumId w:val="154"/>
  </w:num>
  <w:num w:numId="83">
    <w:abstractNumId w:val="398"/>
  </w:num>
  <w:num w:numId="84">
    <w:abstractNumId w:val="381"/>
  </w:num>
  <w:num w:numId="85">
    <w:abstractNumId w:val="51"/>
  </w:num>
  <w:num w:numId="86">
    <w:abstractNumId w:val="365"/>
  </w:num>
  <w:num w:numId="87">
    <w:abstractNumId w:val="260"/>
  </w:num>
  <w:num w:numId="88">
    <w:abstractNumId w:val="54"/>
  </w:num>
  <w:num w:numId="89">
    <w:abstractNumId w:val="30"/>
  </w:num>
  <w:num w:numId="90">
    <w:abstractNumId w:val="221"/>
  </w:num>
  <w:num w:numId="91">
    <w:abstractNumId w:val="231"/>
  </w:num>
  <w:num w:numId="92">
    <w:abstractNumId w:val="237"/>
  </w:num>
  <w:num w:numId="93">
    <w:abstractNumId w:val="65"/>
  </w:num>
  <w:num w:numId="94">
    <w:abstractNumId w:val="308"/>
  </w:num>
  <w:num w:numId="95">
    <w:abstractNumId w:val="8"/>
  </w:num>
  <w:num w:numId="96">
    <w:abstractNumId w:val="134"/>
  </w:num>
  <w:num w:numId="97">
    <w:abstractNumId w:val="324"/>
  </w:num>
  <w:num w:numId="98">
    <w:abstractNumId w:val="209"/>
  </w:num>
  <w:num w:numId="99">
    <w:abstractNumId w:val="399"/>
  </w:num>
  <w:num w:numId="100">
    <w:abstractNumId w:val="68"/>
  </w:num>
  <w:num w:numId="101">
    <w:abstractNumId w:val="215"/>
  </w:num>
  <w:num w:numId="102">
    <w:abstractNumId w:val="299"/>
  </w:num>
  <w:num w:numId="103">
    <w:abstractNumId w:val="123"/>
  </w:num>
  <w:num w:numId="104">
    <w:abstractNumId w:val="47"/>
  </w:num>
  <w:num w:numId="105">
    <w:abstractNumId w:val="46"/>
  </w:num>
  <w:num w:numId="106">
    <w:abstractNumId w:val="317"/>
  </w:num>
  <w:num w:numId="107">
    <w:abstractNumId w:val="410"/>
  </w:num>
  <w:num w:numId="108">
    <w:abstractNumId w:val="272"/>
  </w:num>
  <w:num w:numId="109">
    <w:abstractNumId w:val="87"/>
  </w:num>
  <w:num w:numId="110">
    <w:abstractNumId w:val="377"/>
  </w:num>
  <w:num w:numId="111">
    <w:abstractNumId w:val="81"/>
  </w:num>
  <w:num w:numId="112">
    <w:abstractNumId w:val="94"/>
  </w:num>
  <w:num w:numId="113">
    <w:abstractNumId w:val="397"/>
  </w:num>
  <w:num w:numId="114">
    <w:abstractNumId w:val="169"/>
  </w:num>
  <w:num w:numId="115">
    <w:abstractNumId w:val="151"/>
  </w:num>
  <w:num w:numId="116">
    <w:abstractNumId w:val="255"/>
  </w:num>
  <w:num w:numId="117">
    <w:abstractNumId w:val="387"/>
  </w:num>
  <w:num w:numId="118">
    <w:abstractNumId w:val="418"/>
  </w:num>
  <w:num w:numId="119">
    <w:abstractNumId w:val="282"/>
  </w:num>
  <w:num w:numId="120">
    <w:abstractNumId w:val="352"/>
  </w:num>
  <w:num w:numId="121">
    <w:abstractNumId w:val="312"/>
  </w:num>
  <w:num w:numId="122">
    <w:abstractNumId w:val="293"/>
  </w:num>
  <w:num w:numId="123">
    <w:abstractNumId w:val="72"/>
  </w:num>
  <w:num w:numId="124">
    <w:abstractNumId w:val="380"/>
  </w:num>
  <w:num w:numId="125">
    <w:abstractNumId w:val="111"/>
  </w:num>
  <w:num w:numId="126">
    <w:abstractNumId w:val="307"/>
  </w:num>
  <w:num w:numId="127">
    <w:abstractNumId w:val="230"/>
  </w:num>
  <w:num w:numId="128">
    <w:abstractNumId w:val="280"/>
  </w:num>
  <w:num w:numId="129">
    <w:abstractNumId w:val="146"/>
  </w:num>
  <w:num w:numId="130">
    <w:abstractNumId w:val="372"/>
  </w:num>
  <w:num w:numId="131">
    <w:abstractNumId w:val="465"/>
  </w:num>
  <w:num w:numId="132">
    <w:abstractNumId w:val="78"/>
  </w:num>
  <w:num w:numId="133">
    <w:abstractNumId w:val="392"/>
  </w:num>
  <w:num w:numId="134">
    <w:abstractNumId w:val="320"/>
  </w:num>
  <w:num w:numId="135">
    <w:abstractNumId w:val="167"/>
  </w:num>
  <w:num w:numId="136">
    <w:abstractNumId w:val="434"/>
  </w:num>
  <w:num w:numId="137">
    <w:abstractNumId w:val="245"/>
  </w:num>
  <w:num w:numId="138">
    <w:abstractNumId w:val="156"/>
  </w:num>
  <w:num w:numId="139">
    <w:abstractNumId w:val="216"/>
  </w:num>
  <w:num w:numId="140">
    <w:abstractNumId w:val="7"/>
  </w:num>
  <w:num w:numId="141">
    <w:abstractNumId w:val="125"/>
  </w:num>
  <w:num w:numId="142">
    <w:abstractNumId w:val="28"/>
  </w:num>
  <w:num w:numId="143">
    <w:abstractNumId w:val="92"/>
  </w:num>
  <w:num w:numId="144">
    <w:abstractNumId w:val="323"/>
  </w:num>
  <w:num w:numId="145">
    <w:abstractNumId w:val="4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abstractNumId w:val="1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abstractNumId w:val="2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abstractNumId w:val="4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abstractNumId w:val="1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abstractNumId w:val="3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abstractNumId w:val="2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abstractNumId w:val="1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abstractNumId w:val="414"/>
  </w:num>
  <w:num w:numId="155">
    <w:abstractNumId w:val="115"/>
  </w:num>
  <w:num w:numId="156">
    <w:abstractNumId w:val="429"/>
  </w:num>
  <w:num w:numId="157">
    <w:abstractNumId w:val="21"/>
  </w:num>
  <w:num w:numId="158">
    <w:abstractNumId w:val="63"/>
  </w:num>
  <w:num w:numId="159">
    <w:abstractNumId w:val="256"/>
  </w:num>
  <w:num w:numId="160">
    <w:abstractNumId w:val="262"/>
  </w:num>
  <w:num w:numId="161">
    <w:abstractNumId w:val="388"/>
  </w:num>
  <w:num w:numId="162">
    <w:abstractNumId w:val="452"/>
  </w:num>
  <w:num w:numId="163">
    <w:abstractNumId w:val="114"/>
  </w:num>
  <w:num w:numId="164">
    <w:abstractNumId w:val="77"/>
  </w:num>
  <w:num w:numId="165">
    <w:abstractNumId w:val="6"/>
  </w:num>
  <w:num w:numId="166">
    <w:abstractNumId w:val="26"/>
  </w:num>
  <w:num w:numId="167">
    <w:abstractNumId w:val="0"/>
  </w:num>
  <w:num w:numId="168">
    <w:abstractNumId w:val="62"/>
  </w:num>
  <w:num w:numId="169">
    <w:abstractNumId w:val="166"/>
  </w:num>
  <w:num w:numId="170">
    <w:abstractNumId w:val="25"/>
  </w:num>
  <w:num w:numId="171">
    <w:abstractNumId w:val="366"/>
  </w:num>
  <w:num w:numId="172">
    <w:abstractNumId w:val="236"/>
  </w:num>
  <w:num w:numId="173">
    <w:abstractNumId w:val="375"/>
  </w:num>
  <w:num w:numId="174">
    <w:abstractNumId w:val="20"/>
  </w:num>
  <w:num w:numId="175">
    <w:abstractNumId w:val="294"/>
  </w:num>
  <w:num w:numId="176">
    <w:abstractNumId w:val="141"/>
  </w:num>
  <w:num w:numId="177">
    <w:abstractNumId w:val="268"/>
  </w:num>
  <w:num w:numId="178">
    <w:abstractNumId w:val="246"/>
  </w:num>
  <w:num w:numId="179">
    <w:abstractNumId w:val="3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0">
    <w:abstractNumId w:val="368"/>
  </w:num>
  <w:num w:numId="181">
    <w:abstractNumId w:val="335"/>
    <w:lvlOverride w:ilvl="0">
      <w:startOverride w:val="1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
    <w:abstractNumId w:val="1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3">
    <w:abstractNumId w:val="2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abstractNumId w:val="3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5">
    <w:abstractNumId w:val="3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6">
    <w:abstractNumId w:val="38"/>
  </w:num>
  <w:num w:numId="187">
    <w:abstractNumId w:val="117"/>
  </w:num>
  <w:num w:numId="188">
    <w:abstractNumId w:val="243"/>
  </w:num>
  <w:num w:numId="189">
    <w:abstractNumId w:val="313"/>
  </w:num>
  <w:num w:numId="190">
    <w:abstractNumId w:val="234"/>
  </w:num>
  <w:num w:numId="191">
    <w:abstractNumId w:val="291"/>
  </w:num>
  <w:num w:numId="192">
    <w:abstractNumId w:val="228"/>
  </w:num>
  <w:num w:numId="193">
    <w:abstractNumId w:val="394"/>
  </w:num>
  <w:num w:numId="194">
    <w:abstractNumId w:val="463"/>
  </w:num>
  <w:num w:numId="195">
    <w:abstractNumId w:val="187"/>
  </w:num>
  <w:num w:numId="196">
    <w:abstractNumId w:val="319"/>
  </w:num>
  <w:num w:numId="197">
    <w:abstractNumId w:val="24"/>
  </w:num>
  <w:num w:numId="198">
    <w:abstractNumId w:val="18"/>
  </w:num>
  <w:num w:numId="199">
    <w:abstractNumId w:val="142"/>
  </w:num>
  <w:num w:numId="200">
    <w:abstractNumId w:val="222"/>
  </w:num>
  <w:num w:numId="201">
    <w:abstractNumId w:val="412"/>
  </w:num>
  <w:num w:numId="202">
    <w:abstractNumId w:val="4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3">
    <w:abstractNumId w:val="107"/>
  </w:num>
  <w:num w:numId="204">
    <w:abstractNumId w:val="50"/>
  </w:num>
  <w:num w:numId="205">
    <w:abstractNumId w:val="342"/>
  </w:num>
  <w:num w:numId="206">
    <w:abstractNumId w:val="316"/>
  </w:num>
  <w:num w:numId="207">
    <w:abstractNumId w:val="305"/>
  </w:num>
  <w:num w:numId="208">
    <w:abstractNumId w:val="135"/>
  </w:num>
  <w:num w:numId="209">
    <w:abstractNumId w:val="266"/>
  </w:num>
  <w:num w:numId="210">
    <w:abstractNumId w:val="202"/>
  </w:num>
  <w:num w:numId="211">
    <w:abstractNumId w:val="251"/>
  </w:num>
  <w:num w:numId="212">
    <w:abstractNumId w:val="251"/>
    <w:lvlOverride w:ilvl="0">
      <w:startOverride w:val="1"/>
      <w:lvl w:ilvl="0">
        <w:start w:val="1"/>
        <w:numFmt w:val="upperRoman"/>
        <w:lvlText w:val="Title %1"/>
        <w:lvlJc w:val="left"/>
        <w:pPr>
          <w:ind w:left="0" w:firstLine="0"/>
        </w:pPr>
      </w:lvl>
    </w:lvlOverride>
    <w:lvlOverride w:ilvl="1">
      <w:startOverride w:val="1"/>
      <w:lvl w:ilvl="1">
        <w:start w:val="1"/>
        <w:numFmt w:val="decimal"/>
        <w:lvlRestart w:val="0"/>
        <w:lvlText w:val="Article %2"/>
        <w:lvlJc w:val="left"/>
        <w:pPr>
          <w:ind w:left="90" w:firstLine="0"/>
        </w:pPr>
      </w:lvl>
    </w:lvlOverride>
    <w:lvlOverride w:ilvl="2">
      <w:startOverride w:val="1"/>
      <w:lvl w:ilvl="2">
        <w:start w:val="1"/>
        <w:numFmt w:val="decimalZero"/>
        <w:lvlText w:val="%2.%3"/>
        <w:lvlJc w:val="left"/>
        <w:pPr>
          <w:ind w:left="4320" w:firstLine="0"/>
        </w:pPr>
        <w:rPr>
          <w:strike w:val="0"/>
          <w:dstrike w:val="0"/>
          <w:color w:val="auto"/>
          <w:u w:val="none"/>
          <w:effect w:val="none"/>
        </w:rPr>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13">
    <w:abstractNumId w:val="435"/>
  </w:num>
  <w:num w:numId="214">
    <w:abstractNumId w:val="4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5">
    <w:abstractNumId w:val="335"/>
  </w:num>
  <w:num w:numId="216">
    <w:abstractNumId w:val="168"/>
  </w:num>
  <w:num w:numId="217">
    <w:abstractNumId w:val="242"/>
  </w:num>
  <w:num w:numId="218">
    <w:abstractNumId w:val="362"/>
  </w:num>
  <w:num w:numId="219">
    <w:abstractNumId w:val="384"/>
  </w:num>
  <w:num w:numId="220">
    <w:abstractNumId w:val="326"/>
  </w:num>
  <w:num w:numId="221">
    <w:abstractNumId w:val="3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2">
    <w:abstractNumId w:val="446"/>
  </w:num>
  <w:num w:numId="223">
    <w:abstractNumId w:val="4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4">
    <w:abstractNumId w:val="174"/>
  </w:num>
  <w:num w:numId="225">
    <w:abstractNumId w:val="1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6">
    <w:abstractNumId w:val="286"/>
  </w:num>
  <w:num w:numId="227">
    <w:abstractNumId w:val="2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8">
    <w:abstractNumId w:val="106"/>
  </w:num>
  <w:num w:numId="229">
    <w:abstractNumId w:val="1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0">
    <w:abstractNumId w:val="192"/>
  </w:num>
  <w:num w:numId="231">
    <w:abstractNumId w:val="1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2">
    <w:abstractNumId w:val="285"/>
  </w:num>
  <w:num w:numId="233">
    <w:abstractNumId w:val="2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4">
    <w:abstractNumId w:val="422"/>
  </w:num>
  <w:num w:numId="235">
    <w:abstractNumId w:val="4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6">
    <w:abstractNumId w:val="193"/>
  </w:num>
  <w:num w:numId="237">
    <w:abstractNumId w:val="1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8">
    <w:abstractNumId w:val="84"/>
  </w:num>
  <w:num w:numId="239">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0">
    <w:abstractNumId w:val="170"/>
  </w:num>
  <w:num w:numId="241">
    <w:abstractNumId w:val="1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2">
    <w:abstractNumId w:val="41"/>
  </w:num>
  <w:num w:numId="243">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4">
    <w:abstractNumId w:val="39"/>
  </w:num>
  <w:num w:numId="245">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6">
    <w:abstractNumId w:val="96"/>
  </w:num>
  <w:num w:numId="247">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8">
    <w:abstractNumId w:val="160"/>
  </w:num>
  <w:num w:numId="249">
    <w:abstractNumId w:val="1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0">
    <w:abstractNumId w:val="370"/>
  </w:num>
  <w:num w:numId="251">
    <w:abstractNumId w:val="3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2">
    <w:abstractNumId w:val="360"/>
  </w:num>
  <w:num w:numId="253">
    <w:abstractNumId w:val="3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4">
    <w:abstractNumId w:val="439"/>
  </w:num>
  <w:num w:numId="255">
    <w:abstractNumId w:val="4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6">
    <w:abstractNumId w:val="161"/>
  </w:num>
  <w:num w:numId="257">
    <w:abstractNumId w:val="1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8">
    <w:abstractNumId w:val="9"/>
  </w:num>
  <w:num w:numId="25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0">
    <w:abstractNumId w:val="99"/>
  </w:num>
  <w:num w:numId="261">
    <w:abstractNumId w:val="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2">
    <w:abstractNumId w:val="64"/>
  </w:num>
  <w:num w:numId="263">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4">
    <w:abstractNumId w:val="159"/>
  </w:num>
  <w:num w:numId="265">
    <w:abstractNumId w:val="1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6">
    <w:abstractNumId w:val="4"/>
  </w:num>
  <w:num w:numId="26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8">
    <w:abstractNumId w:val="45"/>
  </w:num>
  <w:num w:numId="269">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0">
    <w:abstractNumId w:val="59"/>
  </w:num>
  <w:num w:numId="271">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2">
    <w:abstractNumId w:val="311"/>
  </w:num>
  <w:num w:numId="273">
    <w:abstractNumId w:val="3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4">
    <w:abstractNumId w:val="339"/>
  </w:num>
  <w:num w:numId="275">
    <w:abstractNumId w:val="3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6">
    <w:abstractNumId w:val="90"/>
  </w:num>
  <w:num w:numId="27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8">
    <w:abstractNumId w:val="437"/>
  </w:num>
  <w:num w:numId="279">
    <w:abstractNumId w:val="4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0">
    <w:abstractNumId w:val="112"/>
  </w:num>
  <w:num w:numId="281">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2">
    <w:abstractNumId w:val="15"/>
  </w:num>
  <w:num w:numId="28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4">
    <w:abstractNumId w:val="124"/>
  </w:num>
  <w:num w:numId="285">
    <w:abstractNumId w:val="1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6">
    <w:abstractNumId w:val="108"/>
  </w:num>
  <w:num w:numId="287">
    <w:abstractNumId w:val="1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8">
    <w:abstractNumId w:val="224"/>
  </w:num>
  <w:num w:numId="289">
    <w:abstractNumId w:val="2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0">
    <w:abstractNumId w:val="419"/>
  </w:num>
  <w:num w:numId="291">
    <w:abstractNumId w:val="4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2">
    <w:abstractNumId w:val="76"/>
  </w:num>
  <w:num w:numId="293">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4">
    <w:abstractNumId w:val="344"/>
  </w:num>
  <w:num w:numId="295">
    <w:abstractNumId w:val="3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6">
    <w:abstractNumId w:val="35"/>
  </w:num>
  <w:num w:numId="297">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8">
    <w:abstractNumId w:val="129"/>
  </w:num>
  <w:num w:numId="299">
    <w:abstractNumId w:val="1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0">
    <w:abstractNumId w:val="19"/>
  </w:num>
  <w:num w:numId="30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2">
    <w:abstractNumId w:val="183"/>
  </w:num>
  <w:num w:numId="303">
    <w:abstractNumId w:val="1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4">
    <w:abstractNumId w:val="389"/>
  </w:num>
  <w:num w:numId="305">
    <w:abstractNumId w:val="3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6">
    <w:abstractNumId w:val="82"/>
  </w:num>
  <w:num w:numId="307">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8">
    <w:abstractNumId w:val="97"/>
  </w:num>
  <w:num w:numId="309">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0">
    <w:abstractNumId w:val="5"/>
  </w:num>
  <w:num w:numId="31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2">
    <w:abstractNumId w:val="349"/>
  </w:num>
  <w:num w:numId="313">
    <w:abstractNumId w:val="3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4">
    <w:abstractNumId w:val="443"/>
  </w:num>
  <w:num w:numId="315">
    <w:abstractNumId w:val="443"/>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6">
    <w:abstractNumId w:val="345"/>
  </w:num>
  <w:num w:numId="317">
    <w:abstractNumId w:val="3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8">
    <w:abstractNumId w:val="351"/>
  </w:num>
  <w:num w:numId="319">
    <w:abstractNumId w:val="3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0">
    <w:abstractNumId w:val="196"/>
  </w:num>
  <w:num w:numId="321">
    <w:abstractNumId w:val="1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2">
    <w:abstractNumId w:val="279"/>
  </w:num>
  <w:num w:numId="323">
    <w:abstractNumId w:val="2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4">
    <w:abstractNumId w:val="297"/>
  </w:num>
  <w:num w:numId="325">
    <w:abstractNumId w:val="2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6">
    <w:abstractNumId w:val="336"/>
  </w:num>
  <w:num w:numId="327">
    <w:abstractNumId w:val="3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8">
    <w:abstractNumId w:val="273"/>
  </w:num>
  <w:num w:numId="329">
    <w:abstractNumId w:val="2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0">
    <w:abstractNumId w:val="157"/>
  </w:num>
  <w:num w:numId="331">
    <w:abstractNumId w:val="1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2">
    <w:abstractNumId w:val="22"/>
  </w:num>
  <w:num w:numId="33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4">
    <w:abstractNumId w:val="275"/>
  </w:num>
  <w:num w:numId="335">
    <w:abstractNumId w:val="2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6">
    <w:abstractNumId w:val="27"/>
  </w:num>
  <w:num w:numId="33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8">
    <w:abstractNumId w:val="309"/>
  </w:num>
  <w:num w:numId="339">
    <w:abstractNumId w:val="3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0">
    <w:abstractNumId w:val="191"/>
  </w:num>
  <w:num w:numId="341">
    <w:abstractNumId w:val="1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2">
    <w:abstractNumId w:val="411"/>
  </w:num>
  <w:num w:numId="343">
    <w:abstractNumId w:val="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4">
    <w:abstractNumId w:val="283"/>
  </w:num>
  <w:num w:numId="345">
    <w:abstractNumId w:val="2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6">
    <w:abstractNumId w:val="85"/>
  </w:num>
  <w:num w:numId="347">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8">
    <w:abstractNumId w:val="265"/>
  </w:num>
  <w:num w:numId="349">
    <w:abstractNumId w:val="2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0">
    <w:abstractNumId w:val="181"/>
  </w:num>
  <w:num w:numId="351">
    <w:abstractNumId w:val="1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2">
    <w:abstractNumId w:val="301"/>
  </w:num>
  <w:num w:numId="353">
    <w:abstractNumId w:val="3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4">
    <w:abstractNumId w:val="144"/>
  </w:num>
  <w:num w:numId="355">
    <w:abstractNumId w:val="1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6">
    <w:abstractNumId w:val="369"/>
  </w:num>
  <w:num w:numId="357">
    <w:abstractNumId w:val="3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8">
    <w:abstractNumId w:val="459"/>
  </w:num>
  <w:num w:numId="359">
    <w:abstractNumId w:val="4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0">
    <w:abstractNumId w:val="393"/>
  </w:num>
  <w:num w:numId="361">
    <w:abstractNumId w:val="3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2">
    <w:abstractNumId w:val="14"/>
  </w:num>
  <w:num w:numId="36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4">
    <w:abstractNumId w:val="147"/>
  </w:num>
  <w:num w:numId="365">
    <w:abstractNumId w:val="1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6">
    <w:abstractNumId w:val="450"/>
  </w:num>
  <w:num w:numId="367">
    <w:abstractNumId w:val="4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8">
    <w:abstractNumId w:val="396"/>
  </w:num>
  <w:num w:numId="369">
    <w:abstractNumId w:val="3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0">
    <w:abstractNumId w:val="180"/>
  </w:num>
  <w:num w:numId="371">
    <w:abstractNumId w:val="1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2">
    <w:abstractNumId w:val="36"/>
  </w:num>
  <w:num w:numId="373">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4">
    <w:abstractNumId w:val="214"/>
  </w:num>
  <w:num w:numId="375">
    <w:abstractNumId w:val="2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6">
    <w:abstractNumId w:val="164"/>
  </w:num>
  <w:num w:numId="377">
    <w:abstractNumId w:val="1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8">
    <w:abstractNumId w:val="348"/>
  </w:num>
  <w:num w:numId="379">
    <w:abstractNumId w:val="3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0">
    <w:abstractNumId w:val="438"/>
  </w:num>
  <w:num w:numId="381">
    <w:abstractNumId w:val="4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2">
    <w:abstractNumId w:val="304"/>
  </w:num>
  <w:num w:numId="383">
    <w:abstractNumId w:val="3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4">
    <w:abstractNumId w:val="281"/>
  </w:num>
  <w:num w:numId="385">
    <w:abstractNumId w:val="2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6">
    <w:abstractNumId w:val="110"/>
  </w:num>
  <w:num w:numId="387">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8">
    <w:abstractNumId w:val="403"/>
  </w:num>
  <w:num w:numId="389">
    <w:abstractNumId w:val="4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0">
    <w:abstractNumId w:val="385"/>
  </w:num>
  <w:num w:numId="391">
    <w:abstractNumId w:val="3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2">
    <w:abstractNumId w:val="328"/>
  </w:num>
  <w:num w:numId="393">
    <w:abstractNumId w:val="3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4">
    <w:abstractNumId w:val="379"/>
  </w:num>
  <w:num w:numId="395">
    <w:abstractNumId w:val="3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6">
    <w:abstractNumId w:val="173"/>
  </w:num>
  <w:num w:numId="397">
    <w:abstractNumId w:val="1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8">
    <w:abstractNumId w:val="235"/>
  </w:num>
  <w:num w:numId="399">
    <w:abstractNumId w:val="2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0">
    <w:abstractNumId w:val="44"/>
  </w:num>
  <w:num w:numId="401">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2">
    <w:abstractNumId w:val="425"/>
  </w:num>
  <w:num w:numId="403">
    <w:abstractNumId w:val="4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4">
    <w:abstractNumId w:val="105"/>
  </w:num>
  <w:num w:numId="405">
    <w:abstractNumId w:val="1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6">
    <w:abstractNumId w:val="175"/>
  </w:num>
  <w:num w:numId="407">
    <w:abstractNumId w:val="1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8">
    <w:abstractNumId w:val="34"/>
  </w:num>
  <w:num w:numId="409">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0">
    <w:abstractNumId w:val="261"/>
  </w:num>
  <w:num w:numId="411">
    <w:abstractNumId w:val="2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2">
    <w:abstractNumId w:val="153"/>
  </w:num>
  <w:num w:numId="413">
    <w:abstractNumId w:val="1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4">
    <w:abstractNumId w:val="300"/>
  </w:num>
  <w:num w:numId="415">
    <w:abstractNumId w:val="3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6">
    <w:abstractNumId w:val="138"/>
  </w:num>
  <w:num w:numId="417">
    <w:abstractNumId w:val="1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8">
    <w:abstractNumId w:val="453"/>
  </w:num>
  <w:num w:numId="419">
    <w:abstractNumId w:val="4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0">
    <w:abstractNumId w:val="315"/>
  </w:num>
  <w:num w:numId="421">
    <w:abstractNumId w:val="3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2">
    <w:abstractNumId w:val="346"/>
  </w:num>
  <w:num w:numId="423">
    <w:abstractNumId w:val="3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4">
    <w:abstractNumId w:val="238"/>
  </w:num>
  <w:num w:numId="425">
    <w:abstractNumId w:val="2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6">
    <w:abstractNumId w:val="321"/>
  </w:num>
  <w:num w:numId="427">
    <w:abstractNumId w:val="3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8">
    <w:abstractNumId w:val="355"/>
  </w:num>
  <w:num w:numId="429">
    <w:abstractNumId w:val="3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0">
    <w:abstractNumId w:val="74"/>
  </w:num>
  <w:num w:numId="431">
    <w:abstractNumId w:val="7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2">
    <w:abstractNumId w:val="3"/>
  </w:num>
  <w:num w:numId="43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4">
    <w:abstractNumId w:val="263"/>
  </w:num>
  <w:num w:numId="435">
    <w:abstractNumId w:val="2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6">
    <w:abstractNumId w:val="42"/>
  </w:num>
  <w:num w:numId="437">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8">
    <w:abstractNumId w:val="229"/>
  </w:num>
  <w:num w:numId="439">
    <w:abstractNumId w:val="2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0">
    <w:abstractNumId w:val="143"/>
  </w:num>
  <w:num w:numId="441">
    <w:abstractNumId w:val="391"/>
  </w:num>
  <w:num w:numId="442">
    <w:abstractNumId w:val="295"/>
  </w:num>
  <w:num w:numId="443">
    <w:abstractNumId w:val="88"/>
  </w:num>
  <w:num w:numId="444">
    <w:abstractNumId w:val="211"/>
  </w:num>
  <w:num w:numId="445">
    <w:abstractNumId w:val="137"/>
  </w:num>
  <w:num w:numId="446">
    <w:abstractNumId w:val="205"/>
  </w:num>
  <w:num w:numId="447">
    <w:abstractNumId w:val="98"/>
  </w:num>
  <w:num w:numId="448">
    <w:abstractNumId w:val="458"/>
  </w:num>
  <w:num w:numId="449">
    <w:abstractNumId w:val="322"/>
  </w:num>
  <w:num w:numId="450">
    <w:abstractNumId w:val="210"/>
  </w:num>
  <w:num w:numId="451">
    <w:abstractNumId w:val="4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2">
    <w:abstractNumId w:val="2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3">
    <w:abstractNumId w:val="1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4">
    <w:abstractNumId w:val="3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5">
    <w:abstractNumId w:val="4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6">
    <w:abstractNumId w:val="1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7">
    <w:abstractNumId w:val="4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8">
    <w:abstractNumId w:val="3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9">
    <w:abstractNumId w:val="3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0">
    <w:abstractNumId w:val="4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2">
    <w:abstractNumId w:val="4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5">
    <w:abstractNumId w:val="57"/>
  </w:num>
  <w:num w:numId="466">
    <w:abstractNumId w:val="2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7">
    <w:abstractNumId w:val="457"/>
  </w:num>
  <w:num w:numId="468">
    <w:abstractNumId w:val="413"/>
  </w:num>
  <w:num w:numId="469">
    <w:abstractNumId w:val="43"/>
  </w:num>
  <w:num w:numId="470">
    <w:abstractNumId w:val="206"/>
  </w:num>
  <w:num w:numId="471">
    <w:abstractNumId w:val="177"/>
  </w:num>
  <w:num w:numId="472">
    <w:abstractNumId w:val="198"/>
  </w:num>
  <w:num w:numId="473">
    <w:abstractNumId w:val="16"/>
  </w:num>
  <w:num w:numId="474">
    <w:abstractNumId w:val="148"/>
  </w:num>
  <w:num w:numId="475">
    <w:abstractNumId w:val="253"/>
  </w:num>
  <w:num w:numId="476">
    <w:abstractNumId w:val="140"/>
  </w:num>
  <w:num w:numId="477">
    <w:abstractNumId w:val="165"/>
  </w:num>
  <w:num w:numId="478">
    <w:abstractNumId w:val="404"/>
  </w:num>
  <w:num w:numId="479">
    <w:abstractNumId w:val="444"/>
  </w:num>
  <w:num w:numId="480">
    <w:abstractNumId w:val="407"/>
  </w:num>
  <w:num w:numId="481">
    <w:abstractNumId w:val="448"/>
  </w:num>
  <w:num w:numId="482">
    <w:abstractNumId w:val="240"/>
  </w:num>
  <w:num w:numId="483">
    <w:abstractNumId w:val="347"/>
  </w:num>
  <w:num w:numId="484">
    <w:abstractNumId w:val="306"/>
  </w:num>
  <w:num w:numId="485">
    <w:abstractNumId w:val="102"/>
  </w:num>
  <w:num w:numId="486">
    <w:abstractNumId w:val="133"/>
  </w:num>
  <w:num w:numId="487">
    <w:abstractNumId w:val="428"/>
  </w:num>
  <w:num w:numId="488">
    <w:abstractNumId w:val="402"/>
  </w:num>
  <w:num w:numId="489">
    <w:abstractNumId w:val="440"/>
  </w:num>
  <w:num w:numId="490">
    <w:abstractNumId w:val="250"/>
  </w:num>
  <w:num w:numId="491">
    <w:abstractNumId w:val="200"/>
  </w:num>
  <w:num w:numId="492">
    <w:abstractNumId w:val="303"/>
  </w:num>
  <w:num w:numId="493">
    <w:abstractNumId w:val="373"/>
  </w:num>
  <w:num w:numId="494">
    <w:abstractNumId w:val="60"/>
  </w:num>
  <w:num w:numId="495">
    <w:abstractNumId w:val="31"/>
  </w:num>
  <w:num w:numId="496">
    <w:abstractNumId w:val="358"/>
  </w:num>
  <w:num w:numId="497">
    <w:abstractNumId w:val="277"/>
  </w:num>
  <w:num w:numId="498">
    <w:abstractNumId w:val="207"/>
  </w:num>
  <w:num w:numId="499">
    <w:abstractNumId w:val="152"/>
  </w:num>
  <w:num w:numId="500">
    <w:abstractNumId w:val="445"/>
  </w:num>
  <w:num w:numId="501">
    <w:abstractNumId w:val="104"/>
  </w:num>
  <w:num w:numId="502">
    <w:abstractNumId w:val="264"/>
  </w:num>
  <w:num w:numId="503">
    <w:abstractNumId w:val="329"/>
  </w:num>
  <w:num w:numId="504">
    <w:abstractNumId w:val="284"/>
  </w:num>
  <w:num w:numId="505">
    <w:abstractNumId w:val="109"/>
  </w:num>
  <w:num w:numId="506">
    <w:abstractNumId w:val="58"/>
  </w:num>
  <w:num w:numId="507">
    <w:abstractNumId w:val="278"/>
  </w:num>
  <w:num w:numId="508">
    <w:abstractNumId w:val="136"/>
  </w:num>
  <w:num w:numId="509">
    <w:abstractNumId w:val="212"/>
  </w:num>
  <w:num w:numId="510">
    <w:abstractNumId w:val="89"/>
  </w:num>
  <w:num w:numId="511">
    <w:abstractNumId w:val="208"/>
  </w:num>
  <w:num w:numId="512">
    <w:abstractNumId w:val="71"/>
  </w:num>
  <w:num w:numId="513">
    <w:abstractNumId w:val="364"/>
  </w:num>
  <w:num w:numId="514">
    <w:abstractNumId w:val="188"/>
  </w:num>
  <w:num w:numId="515">
    <w:abstractNumId w:val="80"/>
  </w:num>
  <w:num w:numId="516">
    <w:abstractNumId w:val="276"/>
  </w:num>
  <w:num w:numId="517">
    <w:abstractNumId w:val="48"/>
  </w:num>
  <w:num w:numId="518">
    <w:abstractNumId w:val="374"/>
  </w:num>
  <w:num w:numId="519">
    <w:abstractNumId w:val="327"/>
  </w:num>
  <w:num w:numId="520">
    <w:abstractNumId w:val="390"/>
  </w:num>
  <w:num w:numId="521">
    <w:abstractNumId w:val="332"/>
  </w:num>
  <w:num w:numId="522">
    <w:abstractNumId w:val="219"/>
  </w:num>
  <w:num w:numId="523">
    <w:abstractNumId w:val="395"/>
  </w:num>
  <w:num w:numId="524">
    <w:abstractNumId w:val="220"/>
  </w:num>
  <w:num w:numId="525">
    <w:abstractNumId w:val="290"/>
  </w:num>
  <w:num w:numId="526">
    <w:abstractNumId w:val="139"/>
  </w:num>
  <w:num w:numId="527">
    <w:abstractNumId w:val="302"/>
  </w:num>
  <w:num w:numId="528">
    <w:abstractNumId w:val="460"/>
  </w:num>
  <w:num w:numId="529">
    <w:abstractNumId w:val="318"/>
  </w:num>
  <w:num w:numId="530">
    <w:abstractNumId w:val="203"/>
  </w:num>
  <w:num w:numId="531">
    <w:abstractNumId w:val="244"/>
  </w:num>
  <w:num w:numId="532">
    <w:abstractNumId w:val="269"/>
  </w:num>
  <w:num w:numId="533">
    <w:abstractNumId w:val="49"/>
  </w:num>
  <w:num w:numId="534">
    <w:abstractNumId w:val="334"/>
  </w:num>
  <w:num w:numId="535">
    <w:abstractNumId w:val="466"/>
  </w:num>
  <w:num w:numId="536">
    <w:abstractNumId w:val="185"/>
  </w:num>
  <w:num w:numId="537">
    <w:abstractNumId w:val="454"/>
  </w:num>
  <w:num w:numId="538">
    <w:abstractNumId w:val="436"/>
  </w:num>
  <w:num w:numId="539">
    <w:abstractNumId w:val="442"/>
  </w:num>
  <w:num w:numId="540">
    <w:abstractNumId w:val="149"/>
  </w:num>
  <w:num w:numId="541">
    <w:abstractNumId w:val="405"/>
  </w:num>
  <w:num w:numId="542">
    <w:abstractNumId w:val="371"/>
  </w:num>
  <w:num w:numId="543">
    <w:abstractNumId w:val="69"/>
  </w:num>
  <w:num w:numId="544">
    <w:abstractNumId w:val="270"/>
  </w:num>
  <w:num w:numId="545">
    <w:abstractNumId w:val="427"/>
  </w:num>
  <w:num w:numId="546">
    <w:abstractNumId w:val="155"/>
  </w:num>
  <w:num w:numId="547">
    <w:abstractNumId w:val="274"/>
  </w:num>
  <w:num w:numId="548">
    <w:abstractNumId w:val="249"/>
  </w:num>
  <w:num w:numId="549">
    <w:abstractNumId w:val="359"/>
  </w:num>
  <w:num w:numId="550">
    <w:abstractNumId w:val="158"/>
  </w:num>
  <w:num w:numId="551">
    <w:abstractNumId w:val="116"/>
  </w:num>
  <w:num w:numId="552">
    <w:abstractNumId w:val="17"/>
  </w:num>
  <w:num w:numId="553">
    <w:abstractNumId w:val="367"/>
  </w:num>
  <w:num w:numId="554">
    <w:abstractNumId w:val="257"/>
  </w:num>
  <w:num w:numId="555">
    <w:abstractNumId w:val="197"/>
  </w:num>
  <w:num w:numId="556">
    <w:abstractNumId w:val="357"/>
  </w:num>
  <w:num w:numId="557">
    <w:abstractNumId w:val="426"/>
  </w:num>
  <w:num w:numId="558">
    <w:abstractNumId w:val="341"/>
  </w:num>
  <w:num w:numId="559">
    <w:abstractNumId w:val="340"/>
  </w:num>
  <w:num w:numId="560">
    <w:abstractNumId w:val="433"/>
  </w:num>
  <w:num w:numId="561">
    <w:abstractNumId w:val="248"/>
  </w:num>
  <w:num w:numId="562">
    <w:abstractNumId w:val="1"/>
  </w:num>
  <w:num w:numId="563">
    <w:abstractNumId w:val="356"/>
  </w:num>
  <w:num w:numId="564">
    <w:abstractNumId w:val="121"/>
  </w:num>
  <w:num w:numId="565">
    <w:abstractNumId w:val="338"/>
  </w:num>
  <w:num w:numId="566">
    <w:abstractNumId w:val="233"/>
  </w:num>
  <w:num w:numId="567">
    <w:abstractNumId w:val="103"/>
  </w:num>
  <w:num w:numId="568">
    <w:abstractNumId w:val="431"/>
  </w:num>
  <w:num w:numId="569">
    <w:abstractNumId w:val="2"/>
  </w:num>
  <w:num w:numId="570">
    <w:abstractNumId w:val="55"/>
  </w:num>
  <w:num w:numId="571">
    <w:abstractNumId w:val="289"/>
  </w:num>
  <w:num w:numId="572">
    <w:abstractNumId w:val="201"/>
  </w:num>
  <w:num w:numId="573">
    <w:abstractNumId w:val="70"/>
  </w:num>
  <w:num w:numId="574">
    <w:abstractNumId w:val="189"/>
  </w:num>
  <w:num w:numId="575">
    <w:abstractNumId w:val="67"/>
  </w:num>
  <w:num w:numId="576">
    <w:abstractNumId w:val="213"/>
  </w:num>
  <w:num w:numId="577">
    <w:abstractNumId w:val="150"/>
  </w:num>
  <w:num w:numId="578">
    <w:abstractNumId w:val="79"/>
  </w:num>
  <w:num w:numId="579">
    <w:abstractNumId w:val="455"/>
  </w:num>
  <w:num w:numId="580">
    <w:abstractNumId w:val="254"/>
  </w:num>
  <w:num w:numId="581">
    <w:abstractNumId w:val="461"/>
  </w:num>
  <w:num w:numId="582">
    <w:abstractNumId w:val="259"/>
  </w:num>
  <w:num w:numId="583">
    <w:abstractNumId w:val="421"/>
  </w:num>
  <w:num w:numId="584">
    <w:abstractNumId w:val="194"/>
  </w:num>
  <w:num w:numId="585">
    <w:abstractNumId w:val="12"/>
  </w:num>
  <w:num w:numId="586">
    <w:abstractNumId w:val="232"/>
  </w:num>
  <w:num w:numId="587">
    <w:abstractNumId w:val="126"/>
  </w:num>
  <w:num w:numId="588">
    <w:abstractNumId w:val="1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9">
    <w:abstractNumId w:val="1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0">
    <w:abstractNumId w:val="1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1">
    <w:abstractNumId w:val="195"/>
  </w:num>
  <w:num w:numId="592">
    <w:abstractNumId w:val="171"/>
  </w:num>
  <w:num w:numId="593">
    <w:abstractNumId w:val="287"/>
  </w:num>
  <w:num w:numId="594">
    <w:abstractNumId w:val="190"/>
  </w:num>
  <w:num w:numId="595">
    <w:abstractNumId w:val="376"/>
  </w:num>
  <w:num w:numId="596">
    <w:abstractNumId w:val="420"/>
  </w:num>
  <w:num w:numId="597">
    <w:abstractNumId w:val="91"/>
  </w:num>
  <w:num w:numId="598">
    <w:abstractNumId w:val="449"/>
  </w:num>
  <w:num w:numId="599">
    <w:abstractNumId w:val="415"/>
  </w:num>
  <w:num w:numId="600">
    <w:abstractNumId w:val="127"/>
  </w:num>
  <w:num w:numId="601">
    <w:abstractNumId w:val="467"/>
  </w:num>
  <w:num w:numId="602">
    <w:abstractNumId w:val="416"/>
  </w:num>
  <w:num w:numId="603">
    <w:abstractNumId w:val="113"/>
  </w:num>
  <w:num w:numId="604">
    <w:abstractNumId w:val="217"/>
  </w:num>
  <w:num w:numId="605">
    <w:abstractNumId w:val="271"/>
  </w:num>
  <w:num w:numId="606">
    <w:abstractNumId w:val="218"/>
  </w:num>
  <w:num w:numId="607">
    <w:abstractNumId w:val="75"/>
  </w:num>
  <w:num w:numId="608">
    <w:abstractNumId w:val="417"/>
  </w:num>
  <w:num w:numId="609">
    <w:abstractNumId w:val="162"/>
  </w:num>
  <w:num w:numId="610">
    <w:abstractNumId w:val="172"/>
  </w:num>
  <w:num w:numId="611">
    <w:abstractNumId w:val="29"/>
  </w:num>
  <w:num w:numId="612">
    <w:abstractNumId w:val="258"/>
  </w:num>
  <w:num w:numId="613">
    <w:abstractNumId w:val="456"/>
  </w:num>
  <w:num w:numId="614">
    <w:abstractNumId w:val="386"/>
  </w:num>
  <w:num w:numId="615">
    <w:abstractNumId w:val="288"/>
  </w:num>
  <w:num w:numId="616">
    <w:abstractNumId w:val="131"/>
  </w:num>
  <w:num w:numId="617">
    <w:abstractNumId w:val="119"/>
  </w:num>
  <w:num w:numId="618">
    <w:abstractNumId w:val="120"/>
  </w:num>
  <w:num w:numId="619">
    <w:abstractNumId w:val="247"/>
  </w:num>
  <w:num w:numId="620">
    <w:abstractNumId w:val="464"/>
  </w:num>
  <w:num w:numId="621">
    <w:abstractNumId w:val="353"/>
  </w:num>
  <w:num w:numId="622">
    <w:abstractNumId w:val="95"/>
  </w:num>
  <w:num w:numId="623">
    <w:abstractNumId w:val="186"/>
  </w:num>
  <w:numIdMacAtCleanup w:val="620"/>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admin.tob">
    <w15:presenceInfo w15:providerId="Windows Live" w15:userId="21bf87835b29272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proofState w:spelling="clean" w:grammar="clean"/>
  <w:trackRevisions/>
  <w:doNotTrackFormatting/>
  <w:defaultTabStop w:val="720"/>
  <w:characterSpacingControl w:val="doNotCompress"/>
  <w:hdrShapeDefaults>
    <o:shapedefaults v:ext="edit" spidmax="819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7048D"/>
    <w:rsid w:val="000003A3"/>
    <w:rsid w:val="00000E7B"/>
    <w:rsid w:val="0000304E"/>
    <w:rsid w:val="00003852"/>
    <w:rsid w:val="00003C82"/>
    <w:rsid w:val="000044A5"/>
    <w:rsid w:val="0000561D"/>
    <w:rsid w:val="00006855"/>
    <w:rsid w:val="000077ED"/>
    <w:rsid w:val="0001030F"/>
    <w:rsid w:val="00010433"/>
    <w:rsid w:val="00012063"/>
    <w:rsid w:val="00012088"/>
    <w:rsid w:val="00012A37"/>
    <w:rsid w:val="00013656"/>
    <w:rsid w:val="000167AB"/>
    <w:rsid w:val="00016A73"/>
    <w:rsid w:val="0001787D"/>
    <w:rsid w:val="00020E42"/>
    <w:rsid w:val="00025645"/>
    <w:rsid w:val="0002585B"/>
    <w:rsid w:val="00025D34"/>
    <w:rsid w:val="000321A4"/>
    <w:rsid w:val="0003294D"/>
    <w:rsid w:val="000334F9"/>
    <w:rsid w:val="0003656B"/>
    <w:rsid w:val="00041D65"/>
    <w:rsid w:val="0004215D"/>
    <w:rsid w:val="00042D48"/>
    <w:rsid w:val="0004501E"/>
    <w:rsid w:val="00046DB7"/>
    <w:rsid w:val="00053502"/>
    <w:rsid w:val="000540B6"/>
    <w:rsid w:val="000561C9"/>
    <w:rsid w:val="00060FCF"/>
    <w:rsid w:val="000611DC"/>
    <w:rsid w:val="00064668"/>
    <w:rsid w:val="00066A37"/>
    <w:rsid w:val="00071610"/>
    <w:rsid w:val="0007400B"/>
    <w:rsid w:val="00083C52"/>
    <w:rsid w:val="000857AF"/>
    <w:rsid w:val="00087FCB"/>
    <w:rsid w:val="00091203"/>
    <w:rsid w:val="00092F2B"/>
    <w:rsid w:val="000956D4"/>
    <w:rsid w:val="0009667A"/>
    <w:rsid w:val="00097645"/>
    <w:rsid w:val="00097699"/>
    <w:rsid w:val="000A05A6"/>
    <w:rsid w:val="000A21E2"/>
    <w:rsid w:val="000A25D6"/>
    <w:rsid w:val="000A3043"/>
    <w:rsid w:val="000A3D74"/>
    <w:rsid w:val="000A4B18"/>
    <w:rsid w:val="000B216E"/>
    <w:rsid w:val="000B51C1"/>
    <w:rsid w:val="000B68A3"/>
    <w:rsid w:val="000C3C42"/>
    <w:rsid w:val="000C3E31"/>
    <w:rsid w:val="000C513D"/>
    <w:rsid w:val="000C5513"/>
    <w:rsid w:val="000C69C4"/>
    <w:rsid w:val="000D381A"/>
    <w:rsid w:val="000D4ADD"/>
    <w:rsid w:val="000D4E82"/>
    <w:rsid w:val="000D5FB1"/>
    <w:rsid w:val="000D6BD7"/>
    <w:rsid w:val="000E0FD3"/>
    <w:rsid w:val="000E1975"/>
    <w:rsid w:val="000E23FC"/>
    <w:rsid w:val="000E3A96"/>
    <w:rsid w:val="000E7BC0"/>
    <w:rsid w:val="000E7C14"/>
    <w:rsid w:val="000F17DD"/>
    <w:rsid w:val="000F1811"/>
    <w:rsid w:val="000F18D4"/>
    <w:rsid w:val="000F26F0"/>
    <w:rsid w:val="000F6CBE"/>
    <w:rsid w:val="000F7227"/>
    <w:rsid w:val="0010025F"/>
    <w:rsid w:val="001024FA"/>
    <w:rsid w:val="00102D7D"/>
    <w:rsid w:val="00105C46"/>
    <w:rsid w:val="001108FF"/>
    <w:rsid w:val="00111FC6"/>
    <w:rsid w:val="00113692"/>
    <w:rsid w:val="0011380A"/>
    <w:rsid w:val="00114CBC"/>
    <w:rsid w:val="00114F4B"/>
    <w:rsid w:val="001151EE"/>
    <w:rsid w:val="0012043E"/>
    <w:rsid w:val="001223EC"/>
    <w:rsid w:val="00123CAE"/>
    <w:rsid w:val="00124FFE"/>
    <w:rsid w:val="00134E50"/>
    <w:rsid w:val="00136F16"/>
    <w:rsid w:val="0014052D"/>
    <w:rsid w:val="00141D16"/>
    <w:rsid w:val="00141D7D"/>
    <w:rsid w:val="00146C36"/>
    <w:rsid w:val="00147FAB"/>
    <w:rsid w:val="0015451F"/>
    <w:rsid w:val="00154D23"/>
    <w:rsid w:val="00156008"/>
    <w:rsid w:val="001615E6"/>
    <w:rsid w:val="00163A6C"/>
    <w:rsid w:val="0016412F"/>
    <w:rsid w:val="00167E53"/>
    <w:rsid w:val="00172EF2"/>
    <w:rsid w:val="00174487"/>
    <w:rsid w:val="00176554"/>
    <w:rsid w:val="001819AF"/>
    <w:rsid w:val="00183ACB"/>
    <w:rsid w:val="0018497E"/>
    <w:rsid w:val="00186181"/>
    <w:rsid w:val="001905A9"/>
    <w:rsid w:val="001910B4"/>
    <w:rsid w:val="001921CE"/>
    <w:rsid w:val="001938F6"/>
    <w:rsid w:val="00196762"/>
    <w:rsid w:val="0019695E"/>
    <w:rsid w:val="001A1FE1"/>
    <w:rsid w:val="001B05FE"/>
    <w:rsid w:val="001B12F5"/>
    <w:rsid w:val="001B1644"/>
    <w:rsid w:val="001B76D2"/>
    <w:rsid w:val="001C1259"/>
    <w:rsid w:val="001C1BC4"/>
    <w:rsid w:val="001C3E31"/>
    <w:rsid w:val="001C7249"/>
    <w:rsid w:val="001C7399"/>
    <w:rsid w:val="001C74A6"/>
    <w:rsid w:val="001C7FF4"/>
    <w:rsid w:val="001D0504"/>
    <w:rsid w:val="001D28AA"/>
    <w:rsid w:val="001D32CD"/>
    <w:rsid w:val="001D396C"/>
    <w:rsid w:val="001D4691"/>
    <w:rsid w:val="001E2A0B"/>
    <w:rsid w:val="001E2E7B"/>
    <w:rsid w:val="001E3C95"/>
    <w:rsid w:val="001E3FC0"/>
    <w:rsid w:val="001E4486"/>
    <w:rsid w:val="001E4EB2"/>
    <w:rsid w:val="001E6912"/>
    <w:rsid w:val="001E7A00"/>
    <w:rsid w:val="001E7CC1"/>
    <w:rsid w:val="001F028C"/>
    <w:rsid w:val="001F41F3"/>
    <w:rsid w:val="001F4948"/>
    <w:rsid w:val="00200507"/>
    <w:rsid w:val="00203C78"/>
    <w:rsid w:val="00204765"/>
    <w:rsid w:val="00204DB7"/>
    <w:rsid w:val="002053B4"/>
    <w:rsid w:val="00207B6F"/>
    <w:rsid w:val="0021259F"/>
    <w:rsid w:val="002127AB"/>
    <w:rsid w:val="00215FF6"/>
    <w:rsid w:val="002168E9"/>
    <w:rsid w:val="00217DA0"/>
    <w:rsid w:val="00217F10"/>
    <w:rsid w:val="00220B0E"/>
    <w:rsid w:val="00220C63"/>
    <w:rsid w:val="002219C3"/>
    <w:rsid w:val="00221E8D"/>
    <w:rsid w:val="002226B1"/>
    <w:rsid w:val="002255BE"/>
    <w:rsid w:val="00231827"/>
    <w:rsid w:val="0023579F"/>
    <w:rsid w:val="00235B3D"/>
    <w:rsid w:val="00237EB1"/>
    <w:rsid w:val="00241CE5"/>
    <w:rsid w:val="00247E3D"/>
    <w:rsid w:val="0025085D"/>
    <w:rsid w:val="00250CF0"/>
    <w:rsid w:val="002518A3"/>
    <w:rsid w:val="002521AD"/>
    <w:rsid w:val="00252FC6"/>
    <w:rsid w:val="00253C15"/>
    <w:rsid w:val="002548C6"/>
    <w:rsid w:val="00254A87"/>
    <w:rsid w:val="002569A8"/>
    <w:rsid w:val="0026085D"/>
    <w:rsid w:val="00260D7D"/>
    <w:rsid w:val="00263016"/>
    <w:rsid w:val="00267524"/>
    <w:rsid w:val="00270577"/>
    <w:rsid w:val="002727A0"/>
    <w:rsid w:val="0027312A"/>
    <w:rsid w:val="00275308"/>
    <w:rsid w:val="002757A5"/>
    <w:rsid w:val="00275EC6"/>
    <w:rsid w:val="002774DC"/>
    <w:rsid w:val="00281721"/>
    <w:rsid w:val="0028431D"/>
    <w:rsid w:val="00285C1A"/>
    <w:rsid w:val="00290774"/>
    <w:rsid w:val="00290A65"/>
    <w:rsid w:val="00293C9D"/>
    <w:rsid w:val="00293E0F"/>
    <w:rsid w:val="00293FAA"/>
    <w:rsid w:val="002947E6"/>
    <w:rsid w:val="00294817"/>
    <w:rsid w:val="00296AE5"/>
    <w:rsid w:val="002A1803"/>
    <w:rsid w:val="002A1FA1"/>
    <w:rsid w:val="002A51BF"/>
    <w:rsid w:val="002A547F"/>
    <w:rsid w:val="002A5BA6"/>
    <w:rsid w:val="002A67D0"/>
    <w:rsid w:val="002A71C6"/>
    <w:rsid w:val="002B179B"/>
    <w:rsid w:val="002B35B1"/>
    <w:rsid w:val="002B5300"/>
    <w:rsid w:val="002B6B7F"/>
    <w:rsid w:val="002B7448"/>
    <w:rsid w:val="002C0C57"/>
    <w:rsid w:val="002C222D"/>
    <w:rsid w:val="002C7264"/>
    <w:rsid w:val="002C7A19"/>
    <w:rsid w:val="002C7F18"/>
    <w:rsid w:val="002D0F8B"/>
    <w:rsid w:val="002D1C05"/>
    <w:rsid w:val="002D1DC8"/>
    <w:rsid w:val="002D5B40"/>
    <w:rsid w:val="002E0062"/>
    <w:rsid w:val="002E7053"/>
    <w:rsid w:val="002F17C6"/>
    <w:rsid w:val="002F1DEB"/>
    <w:rsid w:val="002F24EC"/>
    <w:rsid w:val="002F4C4B"/>
    <w:rsid w:val="002F7B02"/>
    <w:rsid w:val="003013FD"/>
    <w:rsid w:val="00301D81"/>
    <w:rsid w:val="00302D33"/>
    <w:rsid w:val="00304A73"/>
    <w:rsid w:val="0030611B"/>
    <w:rsid w:val="003073C2"/>
    <w:rsid w:val="003111C9"/>
    <w:rsid w:val="00311F96"/>
    <w:rsid w:val="0031269E"/>
    <w:rsid w:val="00313EAB"/>
    <w:rsid w:val="003144E1"/>
    <w:rsid w:val="00314D67"/>
    <w:rsid w:val="0031724D"/>
    <w:rsid w:val="00321A31"/>
    <w:rsid w:val="003233D1"/>
    <w:rsid w:val="003247A6"/>
    <w:rsid w:val="003255E0"/>
    <w:rsid w:val="00332D1F"/>
    <w:rsid w:val="0033557C"/>
    <w:rsid w:val="00335C52"/>
    <w:rsid w:val="00340087"/>
    <w:rsid w:val="0034249B"/>
    <w:rsid w:val="00344276"/>
    <w:rsid w:val="00344A5D"/>
    <w:rsid w:val="0034535A"/>
    <w:rsid w:val="00345B66"/>
    <w:rsid w:val="00345EF8"/>
    <w:rsid w:val="00350F2B"/>
    <w:rsid w:val="00351E49"/>
    <w:rsid w:val="00352E3D"/>
    <w:rsid w:val="0035385A"/>
    <w:rsid w:val="00355711"/>
    <w:rsid w:val="00357902"/>
    <w:rsid w:val="00357DDF"/>
    <w:rsid w:val="00360EFC"/>
    <w:rsid w:val="00363406"/>
    <w:rsid w:val="00364EEC"/>
    <w:rsid w:val="00366590"/>
    <w:rsid w:val="00370128"/>
    <w:rsid w:val="0037048D"/>
    <w:rsid w:val="0037484D"/>
    <w:rsid w:val="003822FB"/>
    <w:rsid w:val="00384740"/>
    <w:rsid w:val="003850F8"/>
    <w:rsid w:val="0038572F"/>
    <w:rsid w:val="00386619"/>
    <w:rsid w:val="00386FF0"/>
    <w:rsid w:val="00387C5A"/>
    <w:rsid w:val="003908F8"/>
    <w:rsid w:val="00393139"/>
    <w:rsid w:val="0039657D"/>
    <w:rsid w:val="00396DE6"/>
    <w:rsid w:val="003A14FA"/>
    <w:rsid w:val="003A5B90"/>
    <w:rsid w:val="003A60F1"/>
    <w:rsid w:val="003A6163"/>
    <w:rsid w:val="003A6554"/>
    <w:rsid w:val="003A7F47"/>
    <w:rsid w:val="003B2607"/>
    <w:rsid w:val="003B4267"/>
    <w:rsid w:val="003C0D26"/>
    <w:rsid w:val="003C2EAE"/>
    <w:rsid w:val="003C36E6"/>
    <w:rsid w:val="003C7D3E"/>
    <w:rsid w:val="003D1281"/>
    <w:rsid w:val="003D5773"/>
    <w:rsid w:val="003D5A94"/>
    <w:rsid w:val="003E1207"/>
    <w:rsid w:val="003E5078"/>
    <w:rsid w:val="003E568E"/>
    <w:rsid w:val="003E5A7A"/>
    <w:rsid w:val="003F00FF"/>
    <w:rsid w:val="003F09EC"/>
    <w:rsid w:val="003F48C6"/>
    <w:rsid w:val="003F531F"/>
    <w:rsid w:val="00400A92"/>
    <w:rsid w:val="004015DA"/>
    <w:rsid w:val="00403AAD"/>
    <w:rsid w:val="00404856"/>
    <w:rsid w:val="00405062"/>
    <w:rsid w:val="00405B9C"/>
    <w:rsid w:val="004068AD"/>
    <w:rsid w:val="00412009"/>
    <w:rsid w:val="00413684"/>
    <w:rsid w:val="00413DB0"/>
    <w:rsid w:val="004162AB"/>
    <w:rsid w:val="00420B98"/>
    <w:rsid w:val="004222C3"/>
    <w:rsid w:val="00422D66"/>
    <w:rsid w:val="00426E44"/>
    <w:rsid w:val="00427CBB"/>
    <w:rsid w:val="0043054B"/>
    <w:rsid w:val="004317AB"/>
    <w:rsid w:val="004357B4"/>
    <w:rsid w:val="00435806"/>
    <w:rsid w:val="00437DA3"/>
    <w:rsid w:val="00440BBD"/>
    <w:rsid w:val="00444214"/>
    <w:rsid w:val="00444437"/>
    <w:rsid w:val="004468D7"/>
    <w:rsid w:val="004477BE"/>
    <w:rsid w:val="00450F85"/>
    <w:rsid w:val="0045117F"/>
    <w:rsid w:val="00455456"/>
    <w:rsid w:val="004601FF"/>
    <w:rsid w:val="00460E45"/>
    <w:rsid w:val="00461D6D"/>
    <w:rsid w:val="00467ABA"/>
    <w:rsid w:val="004740EF"/>
    <w:rsid w:val="0047700F"/>
    <w:rsid w:val="00477E6F"/>
    <w:rsid w:val="00481605"/>
    <w:rsid w:val="004836EA"/>
    <w:rsid w:val="00483AE1"/>
    <w:rsid w:val="00484710"/>
    <w:rsid w:val="00491516"/>
    <w:rsid w:val="00493C2B"/>
    <w:rsid w:val="00494FA2"/>
    <w:rsid w:val="00497C02"/>
    <w:rsid w:val="004A1CEA"/>
    <w:rsid w:val="004A2B4A"/>
    <w:rsid w:val="004A3C78"/>
    <w:rsid w:val="004A52C5"/>
    <w:rsid w:val="004A5D4A"/>
    <w:rsid w:val="004B2F23"/>
    <w:rsid w:val="004B4F97"/>
    <w:rsid w:val="004B5ADF"/>
    <w:rsid w:val="004B60FC"/>
    <w:rsid w:val="004B6672"/>
    <w:rsid w:val="004B69F1"/>
    <w:rsid w:val="004C0BF9"/>
    <w:rsid w:val="004C39D2"/>
    <w:rsid w:val="004D0E90"/>
    <w:rsid w:val="004D292A"/>
    <w:rsid w:val="004D4497"/>
    <w:rsid w:val="004E2D32"/>
    <w:rsid w:val="004E72BC"/>
    <w:rsid w:val="004F0680"/>
    <w:rsid w:val="004F1CF2"/>
    <w:rsid w:val="004F6369"/>
    <w:rsid w:val="004F6CC0"/>
    <w:rsid w:val="00500D91"/>
    <w:rsid w:val="00502E68"/>
    <w:rsid w:val="00505E94"/>
    <w:rsid w:val="0050793C"/>
    <w:rsid w:val="00510125"/>
    <w:rsid w:val="005150FA"/>
    <w:rsid w:val="0051576E"/>
    <w:rsid w:val="00517060"/>
    <w:rsid w:val="00517164"/>
    <w:rsid w:val="005174CE"/>
    <w:rsid w:val="005208B7"/>
    <w:rsid w:val="005218F7"/>
    <w:rsid w:val="005231AD"/>
    <w:rsid w:val="0052361A"/>
    <w:rsid w:val="00523983"/>
    <w:rsid w:val="00524EDA"/>
    <w:rsid w:val="0052766D"/>
    <w:rsid w:val="00530A52"/>
    <w:rsid w:val="00532712"/>
    <w:rsid w:val="00532997"/>
    <w:rsid w:val="00534387"/>
    <w:rsid w:val="00541D36"/>
    <w:rsid w:val="00542A4D"/>
    <w:rsid w:val="0054327E"/>
    <w:rsid w:val="005468A5"/>
    <w:rsid w:val="00553437"/>
    <w:rsid w:val="00553871"/>
    <w:rsid w:val="00554B6F"/>
    <w:rsid w:val="00554C1D"/>
    <w:rsid w:val="00555C01"/>
    <w:rsid w:val="005568C5"/>
    <w:rsid w:val="0056125E"/>
    <w:rsid w:val="00563AFC"/>
    <w:rsid w:val="005645EB"/>
    <w:rsid w:val="00572056"/>
    <w:rsid w:val="00572D37"/>
    <w:rsid w:val="00574024"/>
    <w:rsid w:val="00574780"/>
    <w:rsid w:val="005749FF"/>
    <w:rsid w:val="00576745"/>
    <w:rsid w:val="005767A6"/>
    <w:rsid w:val="0057776E"/>
    <w:rsid w:val="005932DF"/>
    <w:rsid w:val="0059658A"/>
    <w:rsid w:val="005A27D2"/>
    <w:rsid w:val="005A3E51"/>
    <w:rsid w:val="005A4E89"/>
    <w:rsid w:val="005A5B18"/>
    <w:rsid w:val="005A77EC"/>
    <w:rsid w:val="005B13A6"/>
    <w:rsid w:val="005B5659"/>
    <w:rsid w:val="005C0EB4"/>
    <w:rsid w:val="005C1AA8"/>
    <w:rsid w:val="005C4A5D"/>
    <w:rsid w:val="005C5C02"/>
    <w:rsid w:val="005C71C9"/>
    <w:rsid w:val="005C7526"/>
    <w:rsid w:val="005D7055"/>
    <w:rsid w:val="005E0210"/>
    <w:rsid w:val="005E2299"/>
    <w:rsid w:val="005E297A"/>
    <w:rsid w:val="005E35C7"/>
    <w:rsid w:val="005E3EFC"/>
    <w:rsid w:val="005E4EF0"/>
    <w:rsid w:val="005E6288"/>
    <w:rsid w:val="005E6FA0"/>
    <w:rsid w:val="005F19A0"/>
    <w:rsid w:val="005F2FEC"/>
    <w:rsid w:val="005F4AE3"/>
    <w:rsid w:val="005F4BFE"/>
    <w:rsid w:val="005F57AA"/>
    <w:rsid w:val="005F5B21"/>
    <w:rsid w:val="005F5E15"/>
    <w:rsid w:val="006037D3"/>
    <w:rsid w:val="00606A31"/>
    <w:rsid w:val="0061092E"/>
    <w:rsid w:val="00610E19"/>
    <w:rsid w:val="00617362"/>
    <w:rsid w:val="00617D4F"/>
    <w:rsid w:val="006202CB"/>
    <w:rsid w:val="0062083E"/>
    <w:rsid w:val="006218C7"/>
    <w:rsid w:val="0062279B"/>
    <w:rsid w:val="006230F8"/>
    <w:rsid w:val="00623BE9"/>
    <w:rsid w:val="00624116"/>
    <w:rsid w:val="00624255"/>
    <w:rsid w:val="00625B7D"/>
    <w:rsid w:val="00626562"/>
    <w:rsid w:val="006272C7"/>
    <w:rsid w:val="0063068E"/>
    <w:rsid w:val="00631D65"/>
    <w:rsid w:val="006331A5"/>
    <w:rsid w:val="0063436B"/>
    <w:rsid w:val="00636FA8"/>
    <w:rsid w:val="00645EEC"/>
    <w:rsid w:val="006470AA"/>
    <w:rsid w:val="006568E0"/>
    <w:rsid w:val="00656C96"/>
    <w:rsid w:val="00657E02"/>
    <w:rsid w:val="00667E68"/>
    <w:rsid w:val="00674DD9"/>
    <w:rsid w:val="00675A4F"/>
    <w:rsid w:val="006861A7"/>
    <w:rsid w:val="00687B79"/>
    <w:rsid w:val="006934A3"/>
    <w:rsid w:val="006942ED"/>
    <w:rsid w:val="00694C1E"/>
    <w:rsid w:val="006A2914"/>
    <w:rsid w:val="006A3005"/>
    <w:rsid w:val="006A3B7A"/>
    <w:rsid w:val="006A4140"/>
    <w:rsid w:val="006A5C9E"/>
    <w:rsid w:val="006B0C5B"/>
    <w:rsid w:val="006B265F"/>
    <w:rsid w:val="006B2735"/>
    <w:rsid w:val="006B4CBB"/>
    <w:rsid w:val="006B7C81"/>
    <w:rsid w:val="006C02F5"/>
    <w:rsid w:val="006C0DEA"/>
    <w:rsid w:val="006C1CB0"/>
    <w:rsid w:val="006C38E0"/>
    <w:rsid w:val="006C3A18"/>
    <w:rsid w:val="006C57C6"/>
    <w:rsid w:val="006D42EF"/>
    <w:rsid w:val="006D54D2"/>
    <w:rsid w:val="006E3B31"/>
    <w:rsid w:val="006E4339"/>
    <w:rsid w:val="006E4C6D"/>
    <w:rsid w:val="006E55CE"/>
    <w:rsid w:val="006E6448"/>
    <w:rsid w:val="006F2A71"/>
    <w:rsid w:val="006F3C50"/>
    <w:rsid w:val="006F44ED"/>
    <w:rsid w:val="006F69C9"/>
    <w:rsid w:val="00700710"/>
    <w:rsid w:val="00706C9E"/>
    <w:rsid w:val="007106E0"/>
    <w:rsid w:val="00710D39"/>
    <w:rsid w:val="007114CD"/>
    <w:rsid w:val="00711654"/>
    <w:rsid w:val="007129A4"/>
    <w:rsid w:val="007145C5"/>
    <w:rsid w:val="00720EB7"/>
    <w:rsid w:val="007271B0"/>
    <w:rsid w:val="00730951"/>
    <w:rsid w:val="00730A61"/>
    <w:rsid w:val="00734CF5"/>
    <w:rsid w:val="0074512B"/>
    <w:rsid w:val="0074659C"/>
    <w:rsid w:val="007500CD"/>
    <w:rsid w:val="00752564"/>
    <w:rsid w:val="0075550C"/>
    <w:rsid w:val="0075668B"/>
    <w:rsid w:val="007603D1"/>
    <w:rsid w:val="0076165C"/>
    <w:rsid w:val="00761B0D"/>
    <w:rsid w:val="00763DCC"/>
    <w:rsid w:val="007643E2"/>
    <w:rsid w:val="00766080"/>
    <w:rsid w:val="00767837"/>
    <w:rsid w:val="007739E2"/>
    <w:rsid w:val="0077484C"/>
    <w:rsid w:val="00780E97"/>
    <w:rsid w:val="00783042"/>
    <w:rsid w:val="007836F0"/>
    <w:rsid w:val="0078505E"/>
    <w:rsid w:val="007865D8"/>
    <w:rsid w:val="007867FF"/>
    <w:rsid w:val="00786ADD"/>
    <w:rsid w:val="007877BC"/>
    <w:rsid w:val="0079029F"/>
    <w:rsid w:val="00791C21"/>
    <w:rsid w:val="007924E9"/>
    <w:rsid w:val="0079348D"/>
    <w:rsid w:val="007A0820"/>
    <w:rsid w:val="007A0D9D"/>
    <w:rsid w:val="007A20DE"/>
    <w:rsid w:val="007A49B1"/>
    <w:rsid w:val="007A54CF"/>
    <w:rsid w:val="007B3439"/>
    <w:rsid w:val="007B35C1"/>
    <w:rsid w:val="007B38A3"/>
    <w:rsid w:val="007B5777"/>
    <w:rsid w:val="007B7446"/>
    <w:rsid w:val="007C1814"/>
    <w:rsid w:val="007C1AFB"/>
    <w:rsid w:val="007C429E"/>
    <w:rsid w:val="007C6AB0"/>
    <w:rsid w:val="007C7809"/>
    <w:rsid w:val="007D0267"/>
    <w:rsid w:val="007D38CD"/>
    <w:rsid w:val="007D4825"/>
    <w:rsid w:val="007D5F38"/>
    <w:rsid w:val="007D6998"/>
    <w:rsid w:val="007E3B9F"/>
    <w:rsid w:val="007E6BA0"/>
    <w:rsid w:val="007E6DB4"/>
    <w:rsid w:val="007F2827"/>
    <w:rsid w:val="007F66AF"/>
    <w:rsid w:val="007F6E8E"/>
    <w:rsid w:val="007F75AE"/>
    <w:rsid w:val="00801EF8"/>
    <w:rsid w:val="00804CA4"/>
    <w:rsid w:val="00805810"/>
    <w:rsid w:val="008070A2"/>
    <w:rsid w:val="008104D1"/>
    <w:rsid w:val="008153BC"/>
    <w:rsid w:val="008167CA"/>
    <w:rsid w:val="00816D85"/>
    <w:rsid w:val="00817235"/>
    <w:rsid w:val="0082215F"/>
    <w:rsid w:val="00823AF7"/>
    <w:rsid w:val="008246D5"/>
    <w:rsid w:val="00824A7E"/>
    <w:rsid w:val="00830427"/>
    <w:rsid w:val="008328D9"/>
    <w:rsid w:val="00833B9D"/>
    <w:rsid w:val="0084257D"/>
    <w:rsid w:val="008435D2"/>
    <w:rsid w:val="00847C83"/>
    <w:rsid w:val="008520A7"/>
    <w:rsid w:val="00854788"/>
    <w:rsid w:val="00855E0A"/>
    <w:rsid w:val="008609EF"/>
    <w:rsid w:val="0086177B"/>
    <w:rsid w:val="008619E5"/>
    <w:rsid w:val="00866B70"/>
    <w:rsid w:val="00866C66"/>
    <w:rsid w:val="00871207"/>
    <w:rsid w:val="008719F9"/>
    <w:rsid w:val="00881ED5"/>
    <w:rsid w:val="0088704D"/>
    <w:rsid w:val="008907A8"/>
    <w:rsid w:val="00894931"/>
    <w:rsid w:val="0089653C"/>
    <w:rsid w:val="008A0786"/>
    <w:rsid w:val="008A1ECC"/>
    <w:rsid w:val="008A245F"/>
    <w:rsid w:val="008A2C37"/>
    <w:rsid w:val="008A33C6"/>
    <w:rsid w:val="008A3E42"/>
    <w:rsid w:val="008B0937"/>
    <w:rsid w:val="008B12FE"/>
    <w:rsid w:val="008B1F8B"/>
    <w:rsid w:val="008B32EC"/>
    <w:rsid w:val="008C1516"/>
    <w:rsid w:val="008C24EF"/>
    <w:rsid w:val="008C6169"/>
    <w:rsid w:val="008D0EA4"/>
    <w:rsid w:val="008D1F99"/>
    <w:rsid w:val="008D3A38"/>
    <w:rsid w:val="008D6975"/>
    <w:rsid w:val="008D7543"/>
    <w:rsid w:val="008E4CE3"/>
    <w:rsid w:val="008E61C5"/>
    <w:rsid w:val="008E671C"/>
    <w:rsid w:val="008E67DF"/>
    <w:rsid w:val="008F243C"/>
    <w:rsid w:val="008F44C3"/>
    <w:rsid w:val="008F48B6"/>
    <w:rsid w:val="008F529B"/>
    <w:rsid w:val="008F754B"/>
    <w:rsid w:val="008F78AA"/>
    <w:rsid w:val="009030F7"/>
    <w:rsid w:val="00906752"/>
    <w:rsid w:val="009070F1"/>
    <w:rsid w:val="009103EC"/>
    <w:rsid w:val="00910505"/>
    <w:rsid w:val="00910D97"/>
    <w:rsid w:val="00912173"/>
    <w:rsid w:val="00912380"/>
    <w:rsid w:val="009128F9"/>
    <w:rsid w:val="009134CB"/>
    <w:rsid w:val="00914F0E"/>
    <w:rsid w:val="009208C8"/>
    <w:rsid w:val="00923D96"/>
    <w:rsid w:val="009278C7"/>
    <w:rsid w:val="00927A65"/>
    <w:rsid w:val="00933A7F"/>
    <w:rsid w:val="00935BE8"/>
    <w:rsid w:val="0094014E"/>
    <w:rsid w:val="00941294"/>
    <w:rsid w:val="00942942"/>
    <w:rsid w:val="00943873"/>
    <w:rsid w:val="00943919"/>
    <w:rsid w:val="00944CCF"/>
    <w:rsid w:val="009455F4"/>
    <w:rsid w:val="009479BB"/>
    <w:rsid w:val="00947FD7"/>
    <w:rsid w:val="00952ECC"/>
    <w:rsid w:val="00953686"/>
    <w:rsid w:val="00954CBF"/>
    <w:rsid w:val="00955D3C"/>
    <w:rsid w:val="00956693"/>
    <w:rsid w:val="009575F2"/>
    <w:rsid w:val="00960438"/>
    <w:rsid w:val="0096132B"/>
    <w:rsid w:val="00961AB9"/>
    <w:rsid w:val="00963922"/>
    <w:rsid w:val="009707BD"/>
    <w:rsid w:val="00972B0C"/>
    <w:rsid w:val="00975131"/>
    <w:rsid w:val="009755F7"/>
    <w:rsid w:val="00982687"/>
    <w:rsid w:val="00984044"/>
    <w:rsid w:val="00984B40"/>
    <w:rsid w:val="00985E13"/>
    <w:rsid w:val="0098614E"/>
    <w:rsid w:val="009861E8"/>
    <w:rsid w:val="00986B31"/>
    <w:rsid w:val="009912F5"/>
    <w:rsid w:val="009924FF"/>
    <w:rsid w:val="00993C97"/>
    <w:rsid w:val="009A1C91"/>
    <w:rsid w:val="009A4112"/>
    <w:rsid w:val="009B447E"/>
    <w:rsid w:val="009B52E7"/>
    <w:rsid w:val="009B69C0"/>
    <w:rsid w:val="009B7873"/>
    <w:rsid w:val="009C27D0"/>
    <w:rsid w:val="009C4F3F"/>
    <w:rsid w:val="009C664B"/>
    <w:rsid w:val="009D1CB0"/>
    <w:rsid w:val="009D1CFD"/>
    <w:rsid w:val="009D3A56"/>
    <w:rsid w:val="009D643D"/>
    <w:rsid w:val="009D7FA9"/>
    <w:rsid w:val="009E4756"/>
    <w:rsid w:val="009E5C8F"/>
    <w:rsid w:val="009E650F"/>
    <w:rsid w:val="009F082D"/>
    <w:rsid w:val="009F2940"/>
    <w:rsid w:val="009F29FB"/>
    <w:rsid w:val="009F2D82"/>
    <w:rsid w:val="009F6AA8"/>
    <w:rsid w:val="00A00AB7"/>
    <w:rsid w:val="00A05191"/>
    <w:rsid w:val="00A05915"/>
    <w:rsid w:val="00A07E2F"/>
    <w:rsid w:val="00A10680"/>
    <w:rsid w:val="00A13978"/>
    <w:rsid w:val="00A13D7D"/>
    <w:rsid w:val="00A2077B"/>
    <w:rsid w:val="00A20A16"/>
    <w:rsid w:val="00A249C2"/>
    <w:rsid w:val="00A24F05"/>
    <w:rsid w:val="00A2543F"/>
    <w:rsid w:val="00A25CDF"/>
    <w:rsid w:val="00A261DA"/>
    <w:rsid w:val="00A30211"/>
    <w:rsid w:val="00A30F92"/>
    <w:rsid w:val="00A31A8A"/>
    <w:rsid w:val="00A348FB"/>
    <w:rsid w:val="00A35E56"/>
    <w:rsid w:val="00A4224E"/>
    <w:rsid w:val="00A454BB"/>
    <w:rsid w:val="00A457FE"/>
    <w:rsid w:val="00A516A6"/>
    <w:rsid w:val="00A51D34"/>
    <w:rsid w:val="00A52D09"/>
    <w:rsid w:val="00A5630D"/>
    <w:rsid w:val="00A56BF3"/>
    <w:rsid w:val="00A61FE4"/>
    <w:rsid w:val="00A65444"/>
    <w:rsid w:val="00A707F5"/>
    <w:rsid w:val="00A7233F"/>
    <w:rsid w:val="00A73133"/>
    <w:rsid w:val="00A777DF"/>
    <w:rsid w:val="00A81E6A"/>
    <w:rsid w:val="00A82599"/>
    <w:rsid w:val="00A82B82"/>
    <w:rsid w:val="00A8305A"/>
    <w:rsid w:val="00A83083"/>
    <w:rsid w:val="00A84859"/>
    <w:rsid w:val="00A84FA5"/>
    <w:rsid w:val="00A8540F"/>
    <w:rsid w:val="00A8631C"/>
    <w:rsid w:val="00A9014E"/>
    <w:rsid w:val="00A909E3"/>
    <w:rsid w:val="00A92AD8"/>
    <w:rsid w:val="00A93023"/>
    <w:rsid w:val="00A95319"/>
    <w:rsid w:val="00A9696F"/>
    <w:rsid w:val="00A96AEB"/>
    <w:rsid w:val="00AA04E7"/>
    <w:rsid w:val="00AA0EF0"/>
    <w:rsid w:val="00AA10AA"/>
    <w:rsid w:val="00AA316D"/>
    <w:rsid w:val="00AA362D"/>
    <w:rsid w:val="00AA3E96"/>
    <w:rsid w:val="00AA793E"/>
    <w:rsid w:val="00AB2101"/>
    <w:rsid w:val="00AB2FF2"/>
    <w:rsid w:val="00AC3A5B"/>
    <w:rsid w:val="00AC58BC"/>
    <w:rsid w:val="00AD5224"/>
    <w:rsid w:val="00AE1606"/>
    <w:rsid w:val="00AE173D"/>
    <w:rsid w:val="00AE28D3"/>
    <w:rsid w:val="00AE35FC"/>
    <w:rsid w:val="00AE76C6"/>
    <w:rsid w:val="00AE77E3"/>
    <w:rsid w:val="00AF2048"/>
    <w:rsid w:val="00AF2302"/>
    <w:rsid w:val="00AF5FFD"/>
    <w:rsid w:val="00AF6866"/>
    <w:rsid w:val="00AF7BE6"/>
    <w:rsid w:val="00B0100D"/>
    <w:rsid w:val="00B01F3E"/>
    <w:rsid w:val="00B02A0C"/>
    <w:rsid w:val="00B03519"/>
    <w:rsid w:val="00B03FBB"/>
    <w:rsid w:val="00B04D65"/>
    <w:rsid w:val="00B10FC7"/>
    <w:rsid w:val="00B11942"/>
    <w:rsid w:val="00B13098"/>
    <w:rsid w:val="00B13A4A"/>
    <w:rsid w:val="00B13ABC"/>
    <w:rsid w:val="00B14D3A"/>
    <w:rsid w:val="00B1543E"/>
    <w:rsid w:val="00B160A0"/>
    <w:rsid w:val="00B178B8"/>
    <w:rsid w:val="00B178F5"/>
    <w:rsid w:val="00B20F87"/>
    <w:rsid w:val="00B21970"/>
    <w:rsid w:val="00B21C51"/>
    <w:rsid w:val="00B24D41"/>
    <w:rsid w:val="00B265EC"/>
    <w:rsid w:val="00B26653"/>
    <w:rsid w:val="00B2748B"/>
    <w:rsid w:val="00B33203"/>
    <w:rsid w:val="00B429C8"/>
    <w:rsid w:val="00B4316F"/>
    <w:rsid w:val="00B460BA"/>
    <w:rsid w:val="00B473C6"/>
    <w:rsid w:val="00B5180B"/>
    <w:rsid w:val="00B52520"/>
    <w:rsid w:val="00B559DD"/>
    <w:rsid w:val="00B60C72"/>
    <w:rsid w:val="00B61F48"/>
    <w:rsid w:val="00B6469F"/>
    <w:rsid w:val="00B658E6"/>
    <w:rsid w:val="00B66676"/>
    <w:rsid w:val="00B74900"/>
    <w:rsid w:val="00B749CF"/>
    <w:rsid w:val="00B75C62"/>
    <w:rsid w:val="00B7608C"/>
    <w:rsid w:val="00B77CA0"/>
    <w:rsid w:val="00B8034F"/>
    <w:rsid w:val="00B807F0"/>
    <w:rsid w:val="00B815CF"/>
    <w:rsid w:val="00B839B9"/>
    <w:rsid w:val="00B83BC5"/>
    <w:rsid w:val="00B85DF2"/>
    <w:rsid w:val="00B873F7"/>
    <w:rsid w:val="00B918AE"/>
    <w:rsid w:val="00B925D5"/>
    <w:rsid w:val="00B94153"/>
    <w:rsid w:val="00B97A60"/>
    <w:rsid w:val="00BA0545"/>
    <w:rsid w:val="00BA0576"/>
    <w:rsid w:val="00BA797F"/>
    <w:rsid w:val="00BB02A7"/>
    <w:rsid w:val="00BB0AE7"/>
    <w:rsid w:val="00BB0B1B"/>
    <w:rsid w:val="00BB16B6"/>
    <w:rsid w:val="00BB4FE3"/>
    <w:rsid w:val="00BB5207"/>
    <w:rsid w:val="00BC0591"/>
    <w:rsid w:val="00BC1255"/>
    <w:rsid w:val="00BC18C7"/>
    <w:rsid w:val="00BC22E0"/>
    <w:rsid w:val="00BC51EE"/>
    <w:rsid w:val="00BC6884"/>
    <w:rsid w:val="00BD037E"/>
    <w:rsid w:val="00BD0A0E"/>
    <w:rsid w:val="00BD0E7A"/>
    <w:rsid w:val="00BD3B80"/>
    <w:rsid w:val="00BD5010"/>
    <w:rsid w:val="00BD51EC"/>
    <w:rsid w:val="00BD79E6"/>
    <w:rsid w:val="00BE2659"/>
    <w:rsid w:val="00BE30C3"/>
    <w:rsid w:val="00BE3D0E"/>
    <w:rsid w:val="00BE53D0"/>
    <w:rsid w:val="00BE65AD"/>
    <w:rsid w:val="00BE7E9E"/>
    <w:rsid w:val="00BF0199"/>
    <w:rsid w:val="00BF0FFF"/>
    <w:rsid w:val="00BF56C3"/>
    <w:rsid w:val="00BF60FF"/>
    <w:rsid w:val="00BF6B3F"/>
    <w:rsid w:val="00BF7989"/>
    <w:rsid w:val="00C00E23"/>
    <w:rsid w:val="00C03EEC"/>
    <w:rsid w:val="00C05A8C"/>
    <w:rsid w:val="00C11B65"/>
    <w:rsid w:val="00C121C2"/>
    <w:rsid w:val="00C23CD4"/>
    <w:rsid w:val="00C256A4"/>
    <w:rsid w:val="00C2653C"/>
    <w:rsid w:val="00C26B8C"/>
    <w:rsid w:val="00C26DAE"/>
    <w:rsid w:val="00C31C7A"/>
    <w:rsid w:val="00C36DA9"/>
    <w:rsid w:val="00C4091B"/>
    <w:rsid w:val="00C40CC5"/>
    <w:rsid w:val="00C413FE"/>
    <w:rsid w:val="00C41C7A"/>
    <w:rsid w:val="00C42524"/>
    <w:rsid w:val="00C427ED"/>
    <w:rsid w:val="00C42B05"/>
    <w:rsid w:val="00C45514"/>
    <w:rsid w:val="00C5409E"/>
    <w:rsid w:val="00C54417"/>
    <w:rsid w:val="00C544ED"/>
    <w:rsid w:val="00C54A24"/>
    <w:rsid w:val="00C54FB8"/>
    <w:rsid w:val="00C631A1"/>
    <w:rsid w:val="00C63AE4"/>
    <w:rsid w:val="00C6795C"/>
    <w:rsid w:val="00C707AF"/>
    <w:rsid w:val="00C710F5"/>
    <w:rsid w:val="00C71954"/>
    <w:rsid w:val="00C73E2B"/>
    <w:rsid w:val="00C8437A"/>
    <w:rsid w:val="00C87617"/>
    <w:rsid w:val="00C96C5F"/>
    <w:rsid w:val="00CA2456"/>
    <w:rsid w:val="00CA3D07"/>
    <w:rsid w:val="00CA4E5D"/>
    <w:rsid w:val="00CB0214"/>
    <w:rsid w:val="00CB336F"/>
    <w:rsid w:val="00CB5FC3"/>
    <w:rsid w:val="00CB7A6A"/>
    <w:rsid w:val="00CC2372"/>
    <w:rsid w:val="00CC2457"/>
    <w:rsid w:val="00CC371D"/>
    <w:rsid w:val="00CC7A56"/>
    <w:rsid w:val="00CD13A8"/>
    <w:rsid w:val="00CD14FA"/>
    <w:rsid w:val="00CD32C9"/>
    <w:rsid w:val="00CD5B99"/>
    <w:rsid w:val="00CE477A"/>
    <w:rsid w:val="00CF1F4C"/>
    <w:rsid w:val="00CF3CF9"/>
    <w:rsid w:val="00CF49C7"/>
    <w:rsid w:val="00CF56C9"/>
    <w:rsid w:val="00CF5F44"/>
    <w:rsid w:val="00CF7FC8"/>
    <w:rsid w:val="00D0089D"/>
    <w:rsid w:val="00D02191"/>
    <w:rsid w:val="00D021D8"/>
    <w:rsid w:val="00D0606A"/>
    <w:rsid w:val="00D12524"/>
    <w:rsid w:val="00D14F6C"/>
    <w:rsid w:val="00D150DD"/>
    <w:rsid w:val="00D1557A"/>
    <w:rsid w:val="00D160C8"/>
    <w:rsid w:val="00D16D12"/>
    <w:rsid w:val="00D177B6"/>
    <w:rsid w:val="00D17B99"/>
    <w:rsid w:val="00D2054A"/>
    <w:rsid w:val="00D24E17"/>
    <w:rsid w:val="00D259B4"/>
    <w:rsid w:val="00D25CC3"/>
    <w:rsid w:val="00D303DA"/>
    <w:rsid w:val="00D335F0"/>
    <w:rsid w:val="00D348BA"/>
    <w:rsid w:val="00D4329D"/>
    <w:rsid w:val="00D43498"/>
    <w:rsid w:val="00D43A98"/>
    <w:rsid w:val="00D4543A"/>
    <w:rsid w:val="00D47433"/>
    <w:rsid w:val="00D5033C"/>
    <w:rsid w:val="00D504B4"/>
    <w:rsid w:val="00D52990"/>
    <w:rsid w:val="00D53D0F"/>
    <w:rsid w:val="00D5676E"/>
    <w:rsid w:val="00D576D5"/>
    <w:rsid w:val="00D57ED9"/>
    <w:rsid w:val="00D609E8"/>
    <w:rsid w:val="00D62A3E"/>
    <w:rsid w:val="00D649F8"/>
    <w:rsid w:val="00D64DED"/>
    <w:rsid w:val="00D70E86"/>
    <w:rsid w:val="00D7178E"/>
    <w:rsid w:val="00D76B4C"/>
    <w:rsid w:val="00D76F2C"/>
    <w:rsid w:val="00D82B4C"/>
    <w:rsid w:val="00D82B68"/>
    <w:rsid w:val="00D83897"/>
    <w:rsid w:val="00D9089D"/>
    <w:rsid w:val="00D9126F"/>
    <w:rsid w:val="00D9727C"/>
    <w:rsid w:val="00DA0F30"/>
    <w:rsid w:val="00DA1016"/>
    <w:rsid w:val="00DA18F4"/>
    <w:rsid w:val="00DA35E7"/>
    <w:rsid w:val="00DA4C10"/>
    <w:rsid w:val="00DA5D2E"/>
    <w:rsid w:val="00DA7914"/>
    <w:rsid w:val="00DB0B16"/>
    <w:rsid w:val="00DB325B"/>
    <w:rsid w:val="00DB5FF4"/>
    <w:rsid w:val="00DC4330"/>
    <w:rsid w:val="00DC4690"/>
    <w:rsid w:val="00DC565F"/>
    <w:rsid w:val="00DD0E43"/>
    <w:rsid w:val="00DD10EC"/>
    <w:rsid w:val="00DD1F3F"/>
    <w:rsid w:val="00DD3705"/>
    <w:rsid w:val="00DD686B"/>
    <w:rsid w:val="00DE619B"/>
    <w:rsid w:val="00DE6A7B"/>
    <w:rsid w:val="00DE6D7C"/>
    <w:rsid w:val="00DE7538"/>
    <w:rsid w:val="00DF59CA"/>
    <w:rsid w:val="00E00867"/>
    <w:rsid w:val="00E01885"/>
    <w:rsid w:val="00E01A10"/>
    <w:rsid w:val="00E03FAE"/>
    <w:rsid w:val="00E04809"/>
    <w:rsid w:val="00E04C95"/>
    <w:rsid w:val="00E04DA9"/>
    <w:rsid w:val="00E05F4F"/>
    <w:rsid w:val="00E06561"/>
    <w:rsid w:val="00E07C68"/>
    <w:rsid w:val="00E10D5D"/>
    <w:rsid w:val="00E12603"/>
    <w:rsid w:val="00E159B2"/>
    <w:rsid w:val="00E167FF"/>
    <w:rsid w:val="00E21BB4"/>
    <w:rsid w:val="00E22ECE"/>
    <w:rsid w:val="00E22F8E"/>
    <w:rsid w:val="00E235F9"/>
    <w:rsid w:val="00E25035"/>
    <w:rsid w:val="00E26CDE"/>
    <w:rsid w:val="00E27DA6"/>
    <w:rsid w:val="00E33631"/>
    <w:rsid w:val="00E337DE"/>
    <w:rsid w:val="00E3795A"/>
    <w:rsid w:val="00E37F3F"/>
    <w:rsid w:val="00E4049F"/>
    <w:rsid w:val="00E4200D"/>
    <w:rsid w:val="00E43F44"/>
    <w:rsid w:val="00E4680A"/>
    <w:rsid w:val="00E52A40"/>
    <w:rsid w:val="00E53DDE"/>
    <w:rsid w:val="00E55535"/>
    <w:rsid w:val="00E56352"/>
    <w:rsid w:val="00E5667A"/>
    <w:rsid w:val="00E566DD"/>
    <w:rsid w:val="00E575CD"/>
    <w:rsid w:val="00E60FC8"/>
    <w:rsid w:val="00E632FA"/>
    <w:rsid w:val="00E6467B"/>
    <w:rsid w:val="00E7138A"/>
    <w:rsid w:val="00E73BF4"/>
    <w:rsid w:val="00E74D2E"/>
    <w:rsid w:val="00E75B13"/>
    <w:rsid w:val="00E75B9B"/>
    <w:rsid w:val="00E77E70"/>
    <w:rsid w:val="00E804E2"/>
    <w:rsid w:val="00E83A27"/>
    <w:rsid w:val="00E8481E"/>
    <w:rsid w:val="00E84CBA"/>
    <w:rsid w:val="00E87E48"/>
    <w:rsid w:val="00E9345D"/>
    <w:rsid w:val="00E94663"/>
    <w:rsid w:val="00E95BF8"/>
    <w:rsid w:val="00E9791C"/>
    <w:rsid w:val="00EA050E"/>
    <w:rsid w:val="00EA39F5"/>
    <w:rsid w:val="00EA502D"/>
    <w:rsid w:val="00EA534C"/>
    <w:rsid w:val="00EA5CC8"/>
    <w:rsid w:val="00EA6594"/>
    <w:rsid w:val="00EA79B4"/>
    <w:rsid w:val="00EB09DD"/>
    <w:rsid w:val="00EB5CA3"/>
    <w:rsid w:val="00EC1581"/>
    <w:rsid w:val="00EC509D"/>
    <w:rsid w:val="00EC7019"/>
    <w:rsid w:val="00ED2727"/>
    <w:rsid w:val="00ED29A3"/>
    <w:rsid w:val="00ED4B51"/>
    <w:rsid w:val="00ED7023"/>
    <w:rsid w:val="00EE1605"/>
    <w:rsid w:val="00EE4E03"/>
    <w:rsid w:val="00EF15CF"/>
    <w:rsid w:val="00F00EE4"/>
    <w:rsid w:val="00F019E9"/>
    <w:rsid w:val="00F03E97"/>
    <w:rsid w:val="00F06C6E"/>
    <w:rsid w:val="00F07893"/>
    <w:rsid w:val="00F114BB"/>
    <w:rsid w:val="00F11523"/>
    <w:rsid w:val="00F12D50"/>
    <w:rsid w:val="00F14C3A"/>
    <w:rsid w:val="00F23AB5"/>
    <w:rsid w:val="00F2503B"/>
    <w:rsid w:val="00F335B6"/>
    <w:rsid w:val="00F34ABD"/>
    <w:rsid w:val="00F34FB4"/>
    <w:rsid w:val="00F3677D"/>
    <w:rsid w:val="00F367A5"/>
    <w:rsid w:val="00F41246"/>
    <w:rsid w:val="00F41355"/>
    <w:rsid w:val="00F476A1"/>
    <w:rsid w:val="00F509F8"/>
    <w:rsid w:val="00F548C4"/>
    <w:rsid w:val="00F617D3"/>
    <w:rsid w:val="00F64D99"/>
    <w:rsid w:val="00F71E9E"/>
    <w:rsid w:val="00F72298"/>
    <w:rsid w:val="00F72C76"/>
    <w:rsid w:val="00F7368A"/>
    <w:rsid w:val="00F73BD5"/>
    <w:rsid w:val="00F75D51"/>
    <w:rsid w:val="00F77AA6"/>
    <w:rsid w:val="00F843B6"/>
    <w:rsid w:val="00F8640E"/>
    <w:rsid w:val="00F910AB"/>
    <w:rsid w:val="00F92E5E"/>
    <w:rsid w:val="00F95D53"/>
    <w:rsid w:val="00F964F6"/>
    <w:rsid w:val="00FA010A"/>
    <w:rsid w:val="00FA47D8"/>
    <w:rsid w:val="00FA5392"/>
    <w:rsid w:val="00FA7CC9"/>
    <w:rsid w:val="00FB0913"/>
    <w:rsid w:val="00FB29E2"/>
    <w:rsid w:val="00FB3770"/>
    <w:rsid w:val="00FB3CA4"/>
    <w:rsid w:val="00FB6374"/>
    <w:rsid w:val="00FC0A1F"/>
    <w:rsid w:val="00FC2E19"/>
    <w:rsid w:val="00FC3EB8"/>
    <w:rsid w:val="00FC4BD9"/>
    <w:rsid w:val="00FC7502"/>
    <w:rsid w:val="00FC7BD4"/>
    <w:rsid w:val="00FD248E"/>
    <w:rsid w:val="00FD34A3"/>
    <w:rsid w:val="00FD54E9"/>
    <w:rsid w:val="00FD5577"/>
    <w:rsid w:val="00FE0E8C"/>
    <w:rsid w:val="00FE2F6E"/>
    <w:rsid w:val="00FE5DF3"/>
    <w:rsid w:val="00FE6B68"/>
    <w:rsid w:val="00FE7C28"/>
    <w:rsid w:val="00FF1EFD"/>
    <w:rsid w:val="00FF3DEE"/>
    <w:rsid w:val="00FF40B6"/>
    <w:rsid w:val="00FF635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21"/>
    <o:shapelayout v:ext="edit">
      <o:idmap v:ext="edit" data="1"/>
    </o:shapelayout>
  </w:shapeDefaults>
  <w:decimalSymbol w:val="."/>
  <w:listSeparator w:val=","/>
  <w14:docId w14:val="733AC3F4"/>
  <w15:chartTrackingRefBased/>
  <w15:docId w15:val="{04FA06E4-5880-439C-A3C4-14DDE298CC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235F9"/>
    <w:pPr>
      <w:spacing w:after="200" w:line="276" w:lineRule="auto"/>
    </w:pPr>
    <w:rPr>
      <w:rFonts w:ascii="Calibri" w:eastAsia="Calibri" w:hAnsi="Calibri" w:cs="Times New Roman"/>
    </w:rPr>
  </w:style>
  <w:style w:type="paragraph" w:styleId="Heading1">
    <w:name w:val="heading 1"/>
    <w:basedOn w:val="Normal"/>
    <w:next w:val="Normal"/>
    <w:link w:val="Heading1Char"/>
    <w:uiPriority w:val="1"/>
    <w:qFormat/>
    <w:rsid w:val="00954CBF"/>
    <w:pPr>
      <w:keepNext/>
      <w:spacing w:after="0" w:line="240" w:lineRule="auto"/>
      <w:ind w:left="1080" w:hanging="1080"/>
      <w:outlineLvl w:val="0"/>
    </w:pPr>
    <w:rPr>
      <w:rFonts w:eastAsia="Times New Roman"/>
      <w:szCs w:val="20"/>
    </w:rPr>
  </w:style>
  <w:style w:type="paragraph" w:styleId="Heading2">
    <w:name w:val="heading 2"/>
    <w:basedOn w:val="Normal"/>
    <w:next w:val="Normal"/>
    <w:link w:val="Heading2Char"/>
    <w:uiPriority w:val="1"/>
    <w:unhideWhenUsed/>
    <w:qFormat/>
    <w:rsid w:val="00954CBF"/>
    <w:pPr>
      <w:keepNext/>
      <w:keepLines/>
      <w:spacing w:before="200" w:after="0"/>
      <w:outlineLvl w:val="1"/>
    </w:pPr>
    <w:rPr>
      <w:rFonts w:eastAsia="Times New Roman"/>
      <w:b/>
      <w:bCs/>
      <w:color w:val="365F91"/>
      <w:szCs w:val="26"/>
      <w:u w:val="single"/>
    </w:rPr>
  </w:style>
  <w:style w:type="paragraph" w:styleId="Heading3">
    <w:name w:val="heading 3"/>
    <w:basedOn w:val="Normal"/>
    <w:next w:val="Normal"/>
    <w:link w:val="Heading3Char"/>
    <w:uiPriority w:val="1"/>
    <w:qFormat/>
    <w:rsid w:val="001819AF"/>
    <w:pPr>
      <w:spacing w:after="120" w:line="240" w:lineRule="auto"/>
      <w:ind w:left="1152" w:hanging="1152"/>
      <w:outlineLvl w:val="2"/>
    </w:pPr>
    <w:rPr>
      <w:rFonts w:asciiTheme="minorHAnsi" w:eastAsia="Times New Roman" w:hAnsiTheme="minorHAnsi"/>
      <w:b/>
      <w:szCs w:val="20"/>
    </w:rPr>
  </w:style>
  <w:style w:type="paragraph" w:styleId="Heading4">
    <w:name w:val="heading 4"/>
    <w:aliases w:val="Index"/>
    <w:basedOn w:val="Normal"/>
    <w:next w:val="Normal"/>
    <w:link w:val="Heading4Char"/>
    <w:uiPriority w:val="1"/>
    <w:qFormat/>
    <w:rsid w:val="00954CBF"/>
    <w:pPr>
      <w:keepNext/>
      <w:spacing w:after="0" w:line="240" w:lineRule="auto"/>
      <w:jc w:val="center"/>
      <w:outlineLvl w:val="3"/>
    </w:pPr>
    <w:rPr>
      <w:rFonts w:ascii="Arial" w:eastAsia="Times New Roman" w:hAnsi="Arial"/>
      <w:sz w:val="32"/>
      <w:szCs w:val="20"/>
    </w:rPr>
  </w:style>
  <w:style w:type="paragraph" w:styleId="Heading5">
    <w:name w:val="heading 5"/>
    <w:basedOn w:val="Normal"/>
    <w:next w:val="Normal"/>
    <w:link w:val="Heading5Char"/>
    <w:uiPriority w:val="1"/>
    <w:unhideWhenUsed/>
    <w:qFormat/>
    <w:rsid w:val="00954CBF"/>
    <w:pPr>
      <w:keepNext/>
      <w:keepLines/>
      <w:spacing w:before="200" w:after="0"/>
      <w:ind w:left="1008" w:hanging="432"/>
      <w:jc w:val="both"/>
      <w:outlineLvl w:val="4"/>
    </w:pPr>
    <w:rPr>
      <w:rFonts w:ascii="Cambria" w:eastAsia="Times New Roman" w:hAnsi="Cambria"/>
      <w:color w:val="243F60"/>
    </w:rPr>
  </w:style>
  <w:style w:type="paragraph" w:styleId="Heading6">
    <w:name w:val="heading 6"/>
    <w:basedOn w:val="Normal"/>
    <w:next w:val="Normal"/>
    <w:link w:val="Heading6Char"/>
    <w:uiPriority w:val="1"/>
    <w:semiHidden/>
    <w:unhideWhenUsed/>
    <w:qFormat/>
    <w:rsid w:val="00954CBF"/>
    <w:pPr>
      <w:keepNext/>
      <w:keepLines/>
      <w:spacing w:before="200" w:after="0"/>
      <w:ind w:left="1152" w:hanging="432"/>
      <w:jc w:val="both"/>
      <w:outlineLvl w:val="5"/>
    </w:pPr>
    <w:rPr>
      <w:rFonts w:ascii="Cambria" w:eastAsia="Times New Roman" w:hAnsi="Cambria"/>
      <w:i/>
      <w:iCs/>
      <w:color w:val="243F60"/>
    </w:rPr>
  </w:style>
  <w:style w:type="paragraph" w:styleId="Heading7">
    <w:name w:val="heading 7"/>
    <w:basedOn w:val="Normal"/>
    <w:next w:val="Normal"/>
    <w:link w:val="Heading7Char"/>
    <w:uiPriority w:val="1"/>
    <w:semiHidden/>
    <w:unhideWhenUsed/>
    <w:qFormat/>
    <w:rsid w:val="00954CBF"/>
    <w:pPr>
      <w:keepNext/>
      <w:keepLines/>
      <w:spacing w:before="200" w:after="0"/>
      <w:ind w:left="1296" w:hanging="288"/>
      <w:jc w:val="both"/>
      <w:outlineLvl w:val="6"/>
    </w:pPr>
    <w:rPr>
      <w:rFonts w:ascii="Cambria" w:eastAsia="Times New Roman" w:hAnsi="Cambria"/>
      <w:i/>
      <w:iCs/>
      <w:color w:val="404040"/>
    </w:rPr>
  </w:style>
  <w:style w:type="paragraph" w:styleId="Heading8">
    <w:name w:val="heading 8"/>
    <w:basedOn w:val="Normal"/>
    <w:next w:val="Normal"/>
    <w:link w:val="Heading8Char"/>
    <w:uiPriority w:val="9"/>
    <w:unhideWhenUsed/>
    <w:qFormat/>
    <w:rsid w:val="00954CBF"/>
    <w:pPr>
      <w:keepNext/>
      <w:keepLines/>
      <w:spacing w:before="200" w:after="0"/>
      <w:ind w:left="1440" w:hanging="432"/>
      <w:jc w:val="both"/>
      <w:outlineLvl w:val="7"/>
    </w:pPr>
    <w:rPr>
      <w:rFonts w:ascii="Cambria" w:eastAsia="Times New Roman" w:hAnsi="Cambria"/>
      <w:color w:val="404040"/>
      <w:sz w:val="20"/>
      <w:szCs w:val="20"/>
    </w:rPr>
  </w:style>
  <w:style w:type="paragraph" w:styleId="Heading9">
    <w:name w:val="heading 9"/>
    <w:basedOn w:val="Normal"/>
    <w:next w:val="Normal"/>
    <w:link w:val="Heading9Char"/>
    <w:uiPriority w:val="9"/>
    <w:unhideWhenUsed/>
    <w:qFormat/>
    <w:rsid w:val="00954CBF"/>
    <w:pPr>
      <w:keepNext/>
      <w:keepLines/>
      <w:spacing w:before="200" w:after="0"/>
      <w:ind w:left="1584" w:hanging="144"/>
      <w:jc w:val="both"/>
      <w:outlineLvl w:val="8"/>
    </w:pPr>
    <w:rPr>
      <w:rFonts w:ascii="Cambria" w:eastAsia="Times New Roman" w:hAnsi="Cambria"/>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37048D"/>
    <w:pPr>
      <w:ind w:left="720"/>
      <w:contextualSpacing/>
    </w:pPr>
  </w:style>
  <w:style w:type="table" w:styleId="TableGrid">
    <w:name w:val="Table Grid"/>
    <w:basedOn w:val="TableNormal"/>
    <w:uiPriority w:val="59"/>
    <w:rsid w:val="00DD370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1"/>
    <w:rsid w:val="00954CBF"/>
    <w:rPr>
      <w:rFonts w:ascii="Calibri" w:eastAsia="Times New Roman" w:hAnsi="Calibri" w:cs="Times New Roman"/>
      <w:szCs w:val="20"/>
    </w:rPr>
  </w:style>
  <w:style w:type="character" w:customStyle="1" w:styleId="Heading2Char">
    <w:name w:val="Heading 2 Char"/>
    <w:basedOn w:val="DefaultParagraphFont"/>
    <w:link w:val="Heading2"/>
    <w:uiPriority w:val="1"/>
    <w:rsid w:val="00954CBF"/>
    <w:rPr>
      <w:rFonts w:ascii="Calibri" w:eastAsia="Times New Roman" w:hAnsi="Calibri" w:cs="Times New Roman"/>
      <w:b/>
      <w:bCs/>
      <w:color w:val="365F91"/>
      <w:szCs w:val="26"/>
      <w:u w:val="single"/>
    </w:rPr>
  </w:style>
  <w:style w:type="character" w:customStyle="1" w:styleId="Heading3Char">
    <w:name w:val="Heading 3 Char"/>
    <w:basedOn w:val="DefaultParagraphFont"/>
    <w:link w:val="Heading3"/>
    <w:uiPriority w:val="1"/>
    <w:rsid w:val="001819AF"/>
    <w:rPr>
      <w:rFonts w:eastAsia="Times New Roman" w:cs="Times New Roman"/>
      <w:b/>
      <w:szCs w:val="20"/>
    </w:rPr>
  </w:style>
  <w:style w:type="character" w:customStyle="1" w:styleId="Heading4Char">
    <w:name w:val="Heading 4 Char"/>
    <w:aliases w:val="Index Char"/>
    <w:basedOn w:val="DefaultParagraphFont"/>
    <w:link w:val="Heading4"/>
    <w:uiPriority w:val="1"/>
    <w:rsid w:val="00954CBF"/>
    <w:rPr>
      <w:rFonts w:ascii="Arial" w:eastAsia="Times New Roman" w:hAnsi="Arial" w:cs="Times New Roman"/>
      <w:sz w:val="32"/>
      <w:szCs w:val="20"/>
    </w:rPr>
  </w:style>
  <w:style w:type="character" w:customStyle="1" w:styleId="Heading5Char">
    <w:name w:val="Heading 5 Char"/>
    <w:basedOn w:val="DefaultParagraphFont"/>
    <w:link w:val="Heading5"/>
    <w:uiPriority w:val="1"/>
    <w:rsid w:val="00954CBF"/>
    <w:rPr>
      <w:rFonts w:ascii="Cambria" w:eastAsia="Times New Roman" w:hAnsi="Cambria" w:cs="Times New Roman"/>
      <w:color w:val="243F60"/>
    </w:rPr>
  </w:style>
  <w:style w:type="character" w:customStyle="1" w:styleId="Heading6Char">
    <w:name w:val="Heading 6 Char"/>
    <w:basedOn w:val="DefaultParagraphFont"/>
    <w:link w:val="Heading6"/>
    <w:uiPriority w:val="1"/>
    <w:semiHidden/>
    <w:rsid w:val="00954CBF"/>
    <w:rPr>
      <w:rFonts w:ascii="Cambria" w:eastAsia="Times New Roman" w:hAnsi="Cambria" w:cs="Times New Roman"/>
      <w:i/>
      <w:iCs/>
      <w:color w:val="243F60"/>
    </w:rPr>
  </w:style>
  <w:style w:type="character" w:customStyle="1" w:styleId="Heading7Char">
    <w:name w:val="Heading 7 Char"/>
    <w:basedOn w:val="DefaultParagraphFont"/>
    <w:link w:val="Heading7"/>
    <w:uiPriority w:val="1"/>
    <w:semiHidden/>
    <w:rsid w:val="00954CBF"/>
    <w:rPr>
      <w:rFonts w:ascii="Cambria" w:eastAsia="Times New Roman" w:hAnsi="Cambria" w:cs="Times New Roman"/>
      <w:i/>
      <w:iCs/>
      <w:color w:val="404040"/>
    </w:rPr>
  </w:style>
  <w:style w:type="character" w:customStyle="1" w:styleId="Heading8Char">
    <w:name w:val="Heading 8 Char"/>
    <w:basedOn w:val="DefaultParagraphFont"/>
    <w:link w:val="Heading8"/>
    <w:uiPriority w:val="9"/>
    <w:rsid w:val="00954CBF"/>
    <w:rPr>
      <w:rFonts w:ascii="Cambria" w:eastAsia="Times New Roman" w:hAnsi="Cambria" w:cs="Times New Roman"/>
      <w:color w:val="404040"/>
      <w:sz w:val="20"/>
      <w:szCs w:val="20"/>
    </w:rPr>
  </w:style>
  <w:style w:type="character" w:customStyle="1" w:styleId="Heading9Char">
    <w:name w:val="Heading 9 Char"/>
    <w:basedOn w:val="DefaultParagraphFont"/>
    <w:link w:val="Heading9"/>
    <w:uiPriority w:val="9"/>
    <w:rsid w:val="00954CBF"/>
    <w:rPr>
      <w:rFonts w:ascii="Cambria" w:eastAsia="Times New Roman" w:hAnsi="Cambria" w:cs="Times New Roman"/>
      <w:i/>
      <w:iCs/>
      <w:color w:val="404040"/>
      <w:sz w:val="20"/>
      <w:szCs w:val="20"/>
    </w:rPr>
  </w:style>
  <w:style w:type="paragraph" w:styleId="NoSpacing">
    <w:name w:val="No Spacing"/>
    <w:link w:val="NoSpacingChar"/>
    <w:uiPriority w:val="1"/>
    <w:qFormat/>
    <w:rsid w:val="00954CBF"/>
    <w:pPr>
      <w:spacing w:after="0" w:line="240" w:lineRule="auto"/>
    </w:pPr>
    <w:rPr>
      <w:rFonts w:ascii="Calibri" w:eastAsia="Calibri" w:hAnsi="Calibri" w:cs="Times New Roman"/>
      <w:caps/>
      <w:color w:val="365F91"/>
      <w:u w:val="single"/>
    </w:rPr>
  </w:style>
  <w:style w:type="paragraph" w:customStyle="1" w:styleId="StaffReportHeading">
    <w:name w:val="Staff Report Heading"/>
    <w:basedOn w:val="Normal"/>
    <w:link w:val="StaffReportHeadingChar"/>
    <w:qFormat/>
    <w:rsid w:val="00954CBF"/>
    <w:pPr>
      <w:keepNext/>
      <w:keepLines/>
      <w:shd w:val="pct15" w:color="auto" w:fill="auto"/>
      <w:spacing w:before="480" w:after="0"/>
      <w:outlineLvl w:val="0"/>
    </w:pPr>
    <w:rPr>
      <w:rFonts w:eastAsia="Times New Roman"/>
      <w:b/>
      <w:bCs/>
      <w:color w:val="365F91"/>
      <w:sz w:val="24"/>
      <w:szCs w:val="28"/>
    </w:rPr>
  </w:style>
  <w:style w:type="character" w:customStyle="1" w:styleId="StaffReportHeadingChar">
    <w:name w:val="Staff Report Heading Char"/>
    <w:basedOn w:val="DefaultParagraphFont"/>
    <w:link w:val="StaffReportHeading"/>
    <w:rsid w:val="00954CBF"/>
    <w:rPr>
      <w:rFonts w:ascii="Calibri" w:eastAsia="Times New Roman" w:hAnsi="Calibri" w:cs="Times New Roman"/>
      <w:b/>
      <w:bCs/>
      <w:color w:val="365F91"/>
      <w:sz w:val="24"/>
      <w:szCs w:val="28"/>
      <w:shd w:val="pct15" w:color="auto" w:fill="auto"/>
    </w:rPr>
  </w:style>
  <w:style w:type="paragraph" w:styleId="Header">
    <w:name w:val="header"/>
    <w:basedOn w:val="Normal"/>
    <w:link w:val="HeaderChar"/>
    <w:uiPriority w:val="99"/>
    <w:unhideWhenUsed/>
    <w:rsid w:val="00954C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954CBF"/>
    <w:rPr>
      <w:rFonts w:ascii="Calibri" w:eastAsia="Calibri" w:hAnsi="Calibri" w:cs="Times New Roman"/>
    </w:rPr>
  </w:style>
  <w:style w:type="paragraph" w:styleId="Footer">
    <w:name w:val="footer"/>
    <w:basedOn w:val="Normal"/>
    <w:link w:val="FooterChar"/>
    <w:uiPriority w:val="99"/>
    <w:unhideWhenUsed/>
    <w:rsid w:val="00954C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954CBF"/>
    <w:rPr>
      <w:rFonts w:ascii="Calibri" w:eastAsia="Calibri" w:hAnsi="Calibri" w:cs="Times New Roman"/>
    </w:rPr>
  </w:style>
  <w:style w:type="paragraph" w:styleId="BodyText">
    <w:name w:val="Body Text"/>
    <w:basedOn w:val="Normal"/>
    <w:link w:val="BodyTextChar"/>
    <w:uiPriority w:val="1"/>
    <w:qFormat/>
    <w:rsid w:val="00954CBF"/>
    <w:pPr>
      <w:spacing w:after="0" w:line="240" w:lineRule="auto"/>
    </w:pPr>
    <w:rPr>
      <w:rFonts w:ascii="Times New Roman" w:eastAsia="Times New Roman" w:hAnsi="Times New Roman"/>
      <w:sz w:val="24"/>
      <w:szCs w:val="20"/>
    </w:rPr>
  </w:style>
  <w:style w:type="character" w:customStyle="1" w:styleId="BodyTextChar">
    <w:name w:val="Body Text Char"/>
    <w:basedOn w:val="DefaultParagraphFont"/>
    <w:link w:val="BodyText"/>
    <w:uiPriority w:val="1"/>
    <w:rsid w:val="00954CBF"/>
    <w:rPr>
      <w:rFonts w:ascii="Times New Roman" w:eastAsia="Times New Roman" w:hAnsi="Times New Roman" w:cs="Times New Roman"/>
      <w:sz w:val="24"/>
      <w:szCs w:val="20"/>
    </w:rPr>
  </w:style>
  <w:style w:type="paragraph" w:customStyle="1" w:styleId="Text1">
    <w:name w:val="Text 1"/>
    <w:uiPriority w:val="99"/>
    <w:rsid w:val="00954CBF"/>
    <w:pPr>
      <w:keepLines/>
      <w:tabs>
        <w:tab w:val="left" w:pos="720"/>
      </w:tabs>
      <w:spacing w:before="240" w:after="0" w:line="240" w:lineRule="auto"/>
      <w:ind w:left="144"/>
      <w:jc w:val="both"/>
    </w:pPr>
    <w:rPr>
      <w:rFonts w:ascii="Bookman Old Style" w:eastAsia="Times New Roman" w:hAnsi="Bookman Old Style" w:cs="Times New Roman"/>
      <w:sz w:val="24"/>
      <w:szCs w:val="20"/>
    </w:rPr>
  </w:style>
  <w:style w:type="character" w:styleId="PageNumber">
    <w:name w:val="page number"/>
    <w:basedOn w:val="DefaultParagraphFont"/>
    <w:rsid w:val="00954CBF"/>
  </w:style>
  <w:style w:type="paragraph" w:customStyle="1" w:styleId="Text2">
    <w:name w:val="Text 2"/>
    <w:basedOn w:val="Text1"/>
    <w:uiPriority w:val="99"/>
    <w:rsid w:val="00954CBF"/>
    <w:pPr>
      <w:tabs>
        <w:tab w:val="clear" w:pos="720"/>
        <w:tab w:val="right" w:pos="1152"/>
      </w:tabs>
      <w:ind w:left="1440" w:hanging="864"/>
    </w:pPr>
  </w:style>
  <w:style w:type="paragraph" w:customStyle="1" w:styleId="Text3">
    <w:name w:val="Text 3"/>
    <w:basedOn w:val="Text2"/>
    <w:uiPriority w:val="99"/>
    <w:rsid w:val="00954CBF"/>
    <w:pPr>
      <w:spacing w:before="120"/>
      <w:ind w:left="2160" w:hanging="504"/>
    </w:pPr>
  </w:style>
  <w:style w:type="paragraph" w:customStyle="1" w:styleId="Text4">
    <w:name w:val="Text 4"/>
    <w:basedOn w:val="Text3"/>
    <w:uiPriority w:val="99"/>
    <w:rsid w:val="00954CBF"/>
    <w:pPr>
      <w:spacing w:before="200"/>
      <w:ind w:left="2880" w:hanging="576"/>
    </w:pPr>
    <w:rPr>
      <w:sz w:val="20"/>
    </w:rPr>
  </w:style>
  <w:style w:type="paragraph" w:customStyle="1" w:styleId="Pa1">
    <w:name w:val="Pa1"/>
    <w:basedOn w:val="Normal"/>
    <w:next w:val="Normal"/>
    <w:uiPriority w:val="99"/>
    <w:rsid w:val="00954CBF"/>
    <w:pPr>
      <w:autoSpaceDE w:val="0"/>
      <w:autoSpaceDN w:val="0"/>
      <w:adjustRightInd w:val="0"/>
      <w:spacing w:after="0" w:line="221" w:lineRule="atLeast"/>
    </w:pPr>
    <w:rPr>
      <w:rFonts w:ascii="Adobe Garamond Pro" w:hAnsi="Adobe Garamond Pro"/>
      <w:sz w:val="24"/>
      <w:szCs w:val="24"/>
    </w:rPr>
  </w:style>
  <w:style w:type="character" w:customStyle="1" w:styleId="A6">
    <w:name w:val="A6"/>
    <w:uiPriority w:val="99"/>
    <w:rsid w:val="00954CBF"/>
    <w:rPr>
      <w:rFonts w:ascii="Myriad Pro Light" w:hAnsi="Myriad Pro Light" w:cs="Myriad Pro Light"/>
      <w:b/>
      <w:bCs/>
      <w:color w:val="211D1E"/>
    </w:rPr>
  </w:style>
  <w:style w:type="paragraph" w:customStyle="1" w:styleId="Pa24">
    <w:name w:val="Pa24"/>
    <w:basedOn w:val="Normal"/>
    <w:next w:val="Normal"/>
    <w:uiPriority w:val="99"/>
    <w:rsid w:val="00954CBF"/>
    <w:pPr>
      <w:autoSpaceDE w:val="0"/>
      <w:autoSpaceDN w:val="0"/>
      <w:adjustRightInd w:val="0"/>
      <w:spacing w:after="0" w:line="221" w:lineRule="atLeast"/>
    </w:pPr>
    <w:rPr>
      <w:rFonts w:ascii="Adobe Garamond Pro" w:hAnsi="Adobe Garamond Pro"/>
      <w:sz w:val="24"/>
      <w:szCs w:val="24"/>
    </w:rPr>
  </w:style>
  <w:style w:type="character" w:customStyle="1" w:styleId="A10">
    <w:name w:val="A10"/>
    <w:uiPriority w:val="99"/>
    <w:rsid w:val="00954CBF"/>
    <w:rPr>
      <w:rFonts w:cs="Adobe Garamond Pro"/>
      <w:color w:val="000000"/>
    </w:rPr>
  </w:style>
  <w:style w:type="numbering" w:customStyle="1" w:styleId="NoList1">
    <w:name w:val="No List1"/>
    <w:next w:val="NoList"/>
    <w:semiHidden/>
    <w:rsid w:val="00954CBF"/>
  </w:style>
  <w:style w:type="paragraph" w:styleId="TOC1">
    <w:name w:val="toc 1"/>
    <w:basedOn w:val="Normal"/>
    <w:next w:val="Normal"/>
    <w:autoRedefine/>
    <w:uiPriority w:val="39"/>
    <w:qFormat/>
    <w:rsid w:val="00954CBF"/>
    <w:pPr>
      <w:spacing w:before="120" w:after="0" w:line="240" w:lineRule="auto"/>
    </w:pPr>
    <w:rPr>
      <w:rFonts w:ascii="Times New Roman" w:eastAsia="Times New Roman" w:hAnsi="Times New Roman"/>
      <w:b/>
      <w:i/>
      <w:sz w:val="24"/>
      <w:szCs w:val="20"/>
    </w:rPr>
  </w:style>
  <w:style w:type="paragraph" w:styleId="TOC2">
    <w:name w:val="toc 2"/>
    <w:basedOn w:val="Normal"/>
    <w:next w:val="Normal"/>
    <w:autoRedefine/>
    <w:uiPriority w:val="39"/>
    <w:qFormat/>
    <w:rsid w:val="00954CBF"/>
    <w:pPr>
      <w:spacing w:before="120" w:after="0" w:line="240" w:lineRule="auto"/>
      <w:ind w:left="240"/>
    </w:pPr>
    <w:rPr>
      <w:rFonts w:ascii="Times New Roman" w:eastAsia="Times New Roman" w:hAnsi="Times New Roman"/>
      <w:b/>
      <w:szCs w:val="20"/>
    </w:rPr>
  </w:style>
  <w:style w:type="paragraph" w:styleId="TOC3">
    <w:name w:val="toc 3"/>
    <w:basedOn w:val="Normal"/>
    <w:next w:val="Normal"/>
    <w:autoRedefine/>
    <w:uiPriority w:val="39"/>
    <w:qFormat/>
    <w:rsid w:val="00954CBF"/>
    <w:pPr>
      <w:spacing w:after="0" w:line="240" w:lineRule="auto"/>
      <w:ind w:left="480"/>
    </w:pPr>
    <w:rPr>
      <w:rFonts w:ascii="Times New Roman" w:eastAsia="Times New Roman" w:hAnsi="Times New Roman"/>
      <w:sz w:val="20"/>
      <w:szCs w:val="20"/>
    </w:rPr>
  </w:style>
  <w:style w:type="paragraph" w:styleId="TOC4">
    <w:name w:val="toc 4"/>
    <w:basedOn w:val="Normal"/>
    <w:next w:val="Normal"/>
    <w:autoRedefine/>
    <w:uiPriority w:val="39"/>
    <w:qFormat/>
    <w:rsid w:val="00954CBF"/>
    <w:pPr>
      <w:spacing w:after="0" w:line="240" w:lineRule="auto"/>
      <w:ind w:left="720"/>
    </w:pPr>
    <w:rPr>
      <w:rFonts w:ascii="Times New Roman" w:eastAsia="Times New Roman" w:hAnsi="Times New Roman"/>
      <w:sz w:val="20"/>
      <w:szCs w:val="20"/>
    </w:rPr>
  </w:style>
  <w:style w:type="paragraph" w:styleId="TOC5">
    <w:name w:val="toc 5"/>
    <w:basedOn w:val="Normal"/>
    <w:next w:val="Normal"/>
    <w:autoRedefine/>
    <w:uiPriority w:val="39"/>
    <w:rsid w:val="00954CBF"/>
    <w:pPr>
      <w:spacing w:after="0" w:line="240" w:lineRule="auto"/>
      <w:ind w:left="960"/>
    </w:pPr>
    <w:rPr>
      <w:rFonts w:ascii="Times New Roman" w:eastAsia="Times New Roman" w:hAnsi="Times New Roman"/>
      <w:sz w:val="20"/>
      <w:szCs w:val="20"/>
    </w:rPr>
  </w:style>
  <w:style w:type="paragraph" w:styleId="TOC6">
    <w:name w:val="toc 6"/>
    <w:basedOn w:val="Normal"/>
    <w:next w:val="Normal"/>
    <w:autoRedefine/>
    <w:uiPriority w:val="39"/>
    <w:rsid w:val="00954CBF"/>
    <w:pPr>
      <w:spacing w:after="0" w:line="240" w:lineRule="auto"/>
      <w:ind w:left="1200"/>
    </w:pPr>
    <w:rPr>
      <w:rFonts w:ascii="Times New Roman" w:eastAsia="Times New Roman" w:hAnsi="Times New Roman"/>
      <w:sz w:val="20"/>
      <w:szCs w:val="20"/>
    </w:rPr>
  </w:style>
  <w:style w:type="paragraph" w:styleId="TOC7">
    <w:name w:val="toc 7"/>
    <w:basedOn w:val="Normal"/>
    <w:next w:val="Normal"/>
    <w:autoRedefine/>
    <w:uiPriority w:val="39"/>
    <w:rsid w:val="00954CBF"/>
    <w:pPr>
      <w:spacing w:after="0" w:line="240" w:lineRule="auto"/>
      <w:ind w:left="1440"/>
    </w:pPr>
    <w:rPr>
      <w:rFonts w:ascii="Times New Roman" w:eastAsia="Times New Roman" w:hAnsi="Times New Roman"/>
      <w:sz w:val="20"/>
      <w:szCs w:val="20"/>
    </w:rPr>
  </w:style>
  <w:style w:type="paragraph" w:styleId="TOC8">
    <w:name w:val="toc 8"/>
    <w:basedOn w:val="Normal"/>
    <w:next w:val="Normal"/>
    <w:autoRedefine/>
    <w:uiPriority w:val="39"/>
    <w:rsid w:val="00954CBF"/>
    <w:pPr>
      <w:spacing w:after="0" w:line="240" w:lineRule="auto"/>
      <w:ind w:left="1680"/>
    </w:pPr>
    <w:rPr>
      <w:rFonts w:ascii="Times New Roman" w:eastAsia="Times New Roman" w:hAnsi="Times New Roman"/>
      <w:sz w:val="20"/>
      <w:szCs w:val="20"/>
    </w:rPr>
  </w:style>
  <w:style w:type="paragraph" w:styleId="TOC9">
    <w:name w:val="toc 9"/>
    <w:basedOn w:val="Normal"/>
    <w:next w:val="Normal"/>
    <w:autoRedefine/>
    <w:uiPriority w:val="39"/>
    <w:rsid w:val="00954CBF"/>
    <w:pPr>
      <w:spacing w:after="0" w:line="240" w:lineRule="auto"/>
      <w:ind w:left="1920"/>
    </w:pPr>
    <w:rPr>
      <w:rFonts w:ascii="Times New Roman" w:eastAsia="Times New Roman" w:hAnsi="Times New Roman"/>
      <w:sz w:val="20"/>
      <w:szCs w:val="20"/>
    </w:rPr>
  </w:style>
  <w:style w:type="character" w:customStyle="1" w:styleId="NoSpacingChar">
    <w:name w:val="No Spacing Char"/>
    <w:link w:val="NoSpacing"/>
    <w:uiPriority w:val="1"/>
    <w:rsid w:val="00954CBF"/>
    <w:rPr>
      <w:rFonts w:ascii="Calibri" w:eastAsia="Calibri" w:hAnsi="Calibri" w:cs="Times New Roman"/>
      <w:caps/>
      <w:color w:val="365F91"/>
      <w:u w:val="single"/>
    </w:rPr>
  </w:style>
  <w:style w:type="paragraph" w:styleId="BalloonText">
    <w:name w:val="Balloon Text"/>
    <w:basedOn w:val="Normal"/>
    <w:link w:val="BalloonTextChar"/>
    <w:uiPriority w:val="99"/>
    <w:semiHidden/>
    <w:unhideWhenUsed/>
    <w:rsid w:val="00954CBF"/>
    <w:pPr>
      <w:spacing w:after="0" w:line="240" w:lineRule="auto"/>
      <w:jc w:val="both"/>
    </w:pPr>
    <w:rPr>
      <w:rFonts w:ascii="Tahoma" w:hAnsi="Tahoma" w:cs="Tahoma"/>
      <w:sz w:val="16"/>
      <w:szCs w:val="16"/>
    </w:rPr>
  </w:style>
  <w:style w:type="character" w:customStyle="1" w:styleId="BalloonTextChar">
    <w:name w:val="Balloon Text Char"/>
    <w:basedOn w:val="DefaultParagraphFont"/>
    <w:link w:val="BalloonText"/>
    <w:uiPriority w:val="99"/>
    <w:semiHidden/>
    <w:rsid w:val="00954CBF"/>
    <w:rPr>
      <w:rFonts w:ascii="Tahoma" w:eastAsia="Calibri" w:hAnsi="Tahoma" w:cs="Tahoma"/>
      <w:sz w:val="16"/>
      <w:szCs w:val="16"/>
    </w:rPr>
  </w:style>
  <w:style w:type="character" w:styleId="Hyperlink">
    <w:name w:val="Hyperlink"/>
    <w:uiPriority w:val="99"/>
    <w:unhideWhenUsed/>
    <w:qFormat/>
    <w:rsid w:val="00954CBF"/>
    <w:rPr>
      <w:color w:val="0000FF"/>
      <w:u w:val="single"/>
    </w:rPr>
  </w:style>
  <w:style w:type="paragraph" w:customStyle="1" w:styleId="Default">
    <w:name w:val="Default"/>
    <w:uiPriority w:val="99"/>
    <w:rsid w:val="00954CBF"/>
    <w:pPr>
      <w:autoSpaceDE w:val="0"/>
      <w:autoSpaceDN w:val="0"/>
      <w:adjustRightInd w:val="0"/>
      <w:spacing w:after="0" w:line="240" w:lineRule="auto"/>
    </w:pPr>
    <w:rPr>
      <w:rFonts w:ascii="Bookman Old Style" w:eastAsia="Calibri" w:hAnsi="Bookman Old Style" w:cs="Bookman Old Style"/>
      <w:color w:val="000000"/>
      <w:sz w:val="24"/>
      <w:szCs w:val="24"/>
    </w:rPr>
  </w:style>
  <w:style w:type="paragraph" w:customStyle="1" w:styleId="FooterLeft">
    <w:name w:val="Footer Left"/>
    <w:basedOn w:val="Footer"/>
    <w:uiPriority w:val="35"/>
    <w:qFormat/>
    <w:rsid w:val="00954CBF"/>
    <w:pPr>
      <w:pBdr>
        <w:top w:val="dashed" w:sz="4" w:space="18" w:color="7F7F7F"/>
      </w:pBdr>
      <w:tabs>
        <w:tab w:val="clear" w:pos="4680"/>
        <w:tab w:val="clear" w:pos="9360"/>
        <w:tab w:val="center" w:pos="4320"/>
        <w:tab w:val="right" w:pos="8640"/>
      </w:tabs>
      <w:spacing w:after="200"/>
      <w:contextualSpacing/>
    </w:pPr>
    <w:rPr>
      <w:color w:val="7F7F7F"/>
      <w:sz w:val="20"/>
      <w:szCs w:val="18"/>
      <w:lang w:eastAsia="ja-JP"/>
    </w:rPr>
  </w:style>
  <w:style w:type="paragraph" w:styleId="TOCHeading">
    <w:name w:val="TOC Heading"/>
    <w:basedOn w:val="Heading1"/>
    <w:next w:val="Normal"/>
    <w:uiPriority w:val="39"/>
    <w:unhideWhenUsed/>
    <w:qFormat/>
    <w:rsid w:val="00954CBF"/>
    <w:pPr>
      <w:keepLines/>
      <w:spacing w:before="320" w:after="320"/>
      <w:ind w:left="1440" w:hanging="1152"/>
      <w:jc w:val="center"/>
      <w:outlineLvl w:val="9"/>
    </w:pPr>
    <w:rPr>
      <w:b/>
      <w:bCs/>
      <w:caps/>
      <w:sz w:val="40"/>
      <w:szCs w:val="28"/>
    </w:rPr>
  </w:style>
  <w:style w:type="paragraph" w:customStyle="1" w:styleId="Style0">
    <w:name w:val="Style0"/>
    <w:uiPriority w:val="99"/>
    <w:rsid w:val="00954CBF"/>
    <w:pPr>
      <w:autoSpaceDE w:val="0"/>
      <w:autoSpaceDN w:val="0"/>
      <w:adjustRightInd w:val="0"/>
      <w:spacing w:after="0" w:line="240" w:lineRule="auto"/>
    </w:pPr>
    <w:rPr>
      <w:rFonts w:ascii="Arial" w:eastAsia="Times New Roman" w:hAnsi="Arial" w:cs="Times New Roman"/>
      <w:sz w:val="24"/>
      <w:szCs w:val="24"/>
    </w:rPr>
  </w:style>
  <w:style w:type="character" w:styleId="Strong">
    <w:name w:val="Strong"/>
    <w:uiPriority w:val="22"/>
    <w:qFormat/>
    <w:rsid w:val="00954CBF"/>
    <w:rPr>
      <w:b/>
      <w:bCs/>
    </w:rPr>
  </w:style>
  <w:style w:type="paragraph" w:styleId="NormalWeb">
    <w:name w:val="Normal (Web)"/>
    <w:basedOn w:val="Normal"/>
    <w:uiPriority w:val="99"/>
    <w:unhideWhenUsed/>
    <w:rsid w:val="00954CBF"/>
    <w:pPr>
      <w:spacing w:before="96" w:after="192" w:line="240" w:lineRule="auto"/>
    </w:pPr>
    <w:rPr>
      <w:rFonts w:ascii="Times New Roman" w:eastAsia="Times New Roman" w:hAnsi="Times New Roman"/>
      <w:sz w:val="24"/>
      <w:szCs w:val="24"/>
    </w:rPr>
  </w:style>
  <w:style w:type="paragraph" w:styleId="CommentText">
    <w:name w:val="annotation text"/>
    <w:basedOn w:val="Normal"/>
    <w:link w:val="CommentTextChar"/>
    <w:uiPriority w:val="99"/>
    <w:semiHidden/>
    <w:unhideWhenUsed/>
    <w:rsid w:val="00954CBF"/>
    <w:pPr>
      <w:spacing w:line="240" w:lineRule="auto"/>
      <w:jc w:val="both"/>
    </w:pPr>
    <w:rPr>
      <w:sz w:val="20"/>
      <w:szCs w:val="20"/>
    </w:rPr>
  </w:style>
  <w:style w:type="character" w:customStyle="1" w:styleId="CommentTextChar">
    <w:name w:val="Comment Text Char"/>
    <w:basedOn w:val="DefaultParagraphFont"/>
    <w:link w:val="CommentText"/>
    <w:uiPriority w:val="99"/>
    <w:semiHidden/>
    <w:rsid w:val="00954CBF"/>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954CBF"/>
    <w:rPr>
      <w:b/>
      <w:bCs/>
    </w:rPr>
  </w:style>
  <w:style w:type="character" w:customStyle="1" w:styleId="CommentSubjectChar">
    <w:name w:val="Comment Subject Char"/>
    <w:basedOn w:val="CommentTextChar"/>
    <w:link w:val="CommentSubject"/>
    <w:uiPriority w:val="99"/>
    <w:semiHidden/>
    <w:rsid w:val="00954CBF"/>
    <w:rPr>
      <w:rFonts w:ascii="Calibri" w:eastAsia="Calibri" w:hAnsi="Calibri" w:cs="Times New Roman"/>
      <w:b/>
      <w:bCs/>
      <w:sz w:val="20"/>
      <w:szCs w:val="20"/>
    </w:rPr>
  </w:style>
  <w:style w:type="paragraph" w:styleId="Revision">
    <w:name w:val="Revision"/>
    <w:hidden/>
    <w:uiPriority w:val="99"/>
    <w:semiHidden/>
    <w:rsid w:val="00954CBF"/>
    <w:pPr>
      <w:spacing w:after="0" w:line="240" w:lineRule="auto"/>
    </w:pPr>
    <w:rPr>
      <w:rFonts w:ascii="Calibri" w:eastAsia="Calibri" w:hAnsi="Calibri" w:cs="Times New Roman"/>
    </w:rPr>
  </w:style>
  <w:style w:type="paragraph" w:styleId="BodyText2">
    <w:name w:val="Body Text 2"/>
    <w:basedOn w:val="Normal"/>
    <w:link w:val="BodyText2Char"/>
    <w:uiPriority w:val="99"/>
    <w:rsid w:val="00954CBF"/>
    <w:pPr>
      <w:spacing w:after="0" w:line="240" w:lineRule="auto"/>
    </w:pPr>
    <w:rPr>
      <w:rFonts w:ascii="Times New Roman" w:eastAsia="Times New Roman" w:hAnsi="Times New Roman"/>
      <w:b/>
      <w:bCs/>
      <w:sz w:val="24"/>
      <w:szCs w:val="24"/>
    </w:rPr>
  </w:style>
  <w:style w:type="character" w:customStyle="1" w:styleId="BodyText2Char">
    <w:name w:val="Body Text 2 Char"/>
    <w:basedOn w:val="DefaultParagraphFont"/>
    <w:link w:val="BodyText2"/>
    <w:uiPriority w:val="99"/>
    <w:rsid w:val="00954CBF"/>
    <w:rPr>
      <w:rFonts w:ascii="Times New Roman" w:eastAsia="Times New Roman" w:hAnsi="Times New Roman" w:cs="Times New Roman"/>
      <w:b/>
      <w:bCs/>
      <w:sz w:val="24"/>
      <w:szCs w:val="24"/>
    </w:rPr>
  </w:style>
  <w:style w:type="paragraph" w:styleId="Title">
    <w:name w:val="Title"/>
    <w:basedOn w:val="Normal"/>
    <w:link w:val="TitleChar"/>
    <w:uiPriority w:val="99"/>
    <w:qFormat/>
    <w:rsid w:val="00954CBF"/>
    <w:pPr>
      <w:spacing w:after="0" w:line="240" w:lineRule="auto"/>
      <w:jc w:val="center"/>
    </w:pPr>
    <w:rPr>
      <w:rFonts w:ascii="Times New Roman" w:eastAsia="Times New Roman" w:hAnsi="Times New Roman"/>
      <w:sz w:val="28"/>
      <w:szCs w:val="24"/>
      <w:u w:val="single"/>
    </w:rPr>
  </w:style>
  <w:style w:type="character" w:customStyle="1" w:styleId="TitleChar">
    <w:name w:val="Title Char"/>
    <w:basedOn w:val="DefaultParagraphFont"/>
    <w:link w:val="Title"/>
    <w:uiPriority w:val="99"/>
    <w:rsid w:val="00954CBF"/>
    <w:rPr>
      <w:rFonts w:ascii="Times New Roman" w:eastAsia="Times New Roman" w:hAnsi="Times New Roman" w:cs="Times New Roman"/>
      <w:sz w:val="28"/>
      <w:szCs w:val="24"/>
      <w:u w:val="single"/>
    </w:rPr>
  </w:style>
  <w:style w:type="paragraph" w:customStyle="1" w:styleId="Level1">
    <w:name w:val="Level 1"/>
    <w:basedOn w:val="Normal"/>
    <w:uiPriority w:val="99"/>
    <w:rsid w:val="00954CBF"/>
    <w:pPr>
      <w:widowControl w:val="0"/>
      <w:numPr>
        <w:numId w:val="45"/>
      </w:numPr>
      <w:autoSpaceDE w:val="0"/>
      <w:autoSpaceDN w:val="0"/>
      <w:adjustRightInd w:val="0"/>
      <w:spacing w:after="0" w:line="240" w:lineRule="auto"/>
      <w:ind w:hanging="720"/>
      <w:outlineLvl w:val="0"/>
    </w:pPr>
    <w:rPr>
      <w:rFonts w:ascii="Times New Roman" w:eastAsia="Times New Roman" w:hAnsi="Times New Roman"/>
      <w:sz w:val="24"/>
      <w:szCs w:val="24"/>
    </w:rPr>
  </w:style>
  <w:style w:type="paragraph" w:styleId="DocumentMap">
    <w:name w:val="Document Map"/>
    <w:basedOn w:val="Normal"/>
    <w:link w:val="DocumentMapChar"/>
    <w:uiPriority w:val="99"/>
    <w:semiHidden/>
    <w:rsid w:val="00954CBF"/>
    <w:pPr>
      <w:widowControl w:val="0"/>
      <w:shd w:val="clear" w:color="auto" w:fill="000080"/>
      <w:autoSpaceDE w:val="0"/>
      <w:autoSpaceDN w:val="0"/>
      <w:adjustRightInd w:val="0"/>
      <w:spacing w:after="0" w:line="240" w:lineRule="auto"/>
    </w:pPr>
    <w:rPr>
      <w:rFonts w:ascii="Tahoma" w:eastAsia="Times New Roman" w:hAnsi="Tahoma"/>
      <w:sz w:val="24"/>
      <w:szCs w:val="24"/>
    </w:rPr>
  </w:style>
  <w:style w:type="character" w:customStyle="1" w:styleId="DocumentMapChar">
    <w:name w:val="Document Map Char"/>
    <w:basedOn w:val="DefaultParagraphFont"/>
    <w:link w:val="DocumentMap"/>
    <w:uiPriority w:val="99"/>
    <w:semiHidden/>
    <w:rsid w:val="00954CBF"/>
    <w:rPr>
      <w:rFonts w:ascii="Tahoma" w:eastAsia="Times New Roman" w:hAnsi="Tahoma" w:cs="Times New Roman"/>
      <w:sz w:val="24"/>
      <w:szCs w:val="24"/>
      <w:shd w:val="clear" w:color="auto" w:fill="000080"/>
    </w:rPr>
  </w:style>
  <w:style w:type="paragraph" w:styleId="Index1">
    <w:name w:val="index 1"/>
    <w:basedOn w:val="Normal"/>
    <w:next w:val="Normal"/>
    <w:autoRedefine/>
    <w:uiPriority w:val="99"/>
    <w:unhideWhenUsed/>
    <w:rsid w:val="00954CBF"/>
    <w:pPr>
      <w:spacing w:after="0"/>
      <w:ind w:left="220" w:hanging="220"/>
    </w:pPr>
    <w:rPr>
      <w:rFonts w:cs="Calibri"/>
      <w:sz w:val="18"/>
      <w:szCs w:val="18"/>
    </w:rPr>
  </w:style>
  <w:style w:type="paragraph" w:styleId="Index2">
    <w:name w:val="index 2"/>
    <w:basedOn w:val="Normal"/>
    <w:next w:val="Normal"/>
    <w:autoRedefine/>
    <w:uiPriority w:val="99"/>
    <w:unhideWhenUsed/>
    <w:rsid w:val="00954CBF"/>
    <w:pPr>
      <w:spacing w:after="0"/>
      <w:ind w:left="440" w:hanging="220"/>
    </w:pPr>
    <w:rPr>
      <w:rFonts w:cs="Calibri"/>
      <w:sz w:val="18"/>
      <w:szCs w:val="18"/>
    </w:rPr>
  </w:style>
  <w:style w:type="paragraph" w:styleId="Index3">
    <w:name w:val="index 3"/>
    <w:basedOn w:val="Normal"/>
    <w:next w:val="Normal"/>
    <w:autoRedefine/>
    <w:uiPriority w:val="99"/>
    <w:unhideWhenUsed/>
    <w:rsid w:val="00954CBF"/>
    <w:pPr>
      <w:spacing w:after="0"/>
      <w:ind w:left="660" w:hanging="220"/>
    </w:pPr>
    <w:rPr>
      <w:rFonts w:cs="Calibri"/>
      <w:sz w:val="18"/>
      <w:szCs w:val="18"/>
    </w:rPr>
  </w:style>
  <w:style w:type="paragraph" w:styleId="Index4">
    <w:name w:val="index 4"/>
    <w:basedOn w:val="Normal"/>
    <w:next w:val="Normal"/>
    <w:autoRedefine/>
    <w:uiPriority w:val="99"/>
    <w:unhideWhenUsed/>
    <w:rsid w:val="00954CBF"/>
    <w:pPr>
      <w:spacing w:after="0"/>
      <w:ind w:left="880" w:hanging="220"/>
    </w:pPr>
    <w:rPr>
      <w:rFonts w:cs="Calibri"/>
      <w:sz w:val="18"/>
      <w:szCs w:val="18"/>
    </w:rPr>
  </w:style>
  <w:style w:type="paragraph" w:styleId="Index5">
    <w:name w:val="index 5"/>
    <w:basedOn w:val="Normal"/>
    <w:next w:val="Normal"/>
    <w:autoRedefine/>
    <w:uiPriority w:val="99"/>
    <w:unhideWhenUsed/>
    <w:rsid w:val="00954CBF"/>
    <w:pPr>
      <w:spacing w:after="0"/>
      <w:ind w:left="1100" w:hanging="220"/>
    </w:pPr>
    <w:rPr>
      <w:rFonts w:cs="Calibri"/>
      <w:sz w:val="18"/>
      <w:szCs w:val="18"/>
    </w:rPr>
  </w:style>
  <w:style w:type="paragraph" w:styleId="Index6">
    <w:name w:val="index 6"/>
    <w:basedOn w:val="Normal"/>
    <w:next w:val="Normal"/>
    <w:autoRedefine/>
    <w:uiPriority w:val="99"/>
    <w:unhideWhenUsed/>
    <w:rsid w:val="00954CBF"/>
    <w:pPr>
      <w:spacing w:after="0"/>
      <w:ind w:left="1320" w:hanging="220"/>
    </w:pPr>
    <w:rPr>
      <w:rFonts w:cs="Calibri"/>
      <w:sz w:val="18"/>
      <w:szCs w:val="18"/>
    </w:rPr>
  </w:style>
  <w:style w:type="paragraph" w:styleId="Index7">
    <w:name w:val="index 7"/>
    <w:basedOn w:val="Normal"/>
    <w:next w:val="Normal"/>
    <w:autoRedefine/>
    <w:uiPriority w:val="99"/>
    <w:unhideWhenUsed/>
    <w:rsid w:val="00954CBF"/>
    <w:pPr>
      <w:spacing w:after="0"/>
      <w:ind w:left="1540" w:hanging="220"/>
    </w:pPr>
    <w:rPr>
      <w:rFonts w:cs="Calibri"/>
      <w:sz w:val="18"/>
      <w:szCs w:val="18"/>
    </w:rPr>
  </w:style>
  <w:style w:type="paragraph" w:styleId="Index8">
    <w:name w:val="index 8"/>
    <w:basedOn w:val="Normal"/>
    <w:next w:val="Normal"/>
    <w:autoRedefine/>
    <w:uiPriority w:val="99"/>
    <w:unhideWhenUsed/>
    <w:rsid w:val="00954CBF"/>
    <w:pPr>
      <w:spacing w:after="0"/>
      <w:ind w:left="1760" w:hanging="220"/>
    </w:pPr>
    <w:rPr>
      <w:rFonts w:cs="Calibri"/>
      <w:sz w:val="18"/>
      <w:szCs w:val="18"/>
    </w:rPr>
  </w:style>
  <w:style w:type="paragraph" w:styleId="Index9">
    <w:name w:val="index 9"/>
    <w:basedOn w:val="Normal"/>
    <w:next w:val="Normal"/>
    <w:autoRedefine/>
    <w:uiPriority w:val="99"/>
    <w:unhideWhenUsed/>
    <w:rsid w:val="00954CBF"/>
    <w:pPr>
      <w:spacing w:after="0"/>
      <w:ind w:left="1980" w:hanging="220"/>
    </w:pPr>
    <w:rPr>
      <w:rFonts w:cs="Calibri"/>
      <w:sz w:val="18"/>
      <w:szCs w:val="18"/>
    </w:rPr>
  </w:style>
  <w:style w:type="paragraph" w:styleId="IndexHeading">
    <w:name w:val="index heading"/>
    <w:basedOn w:val="Normal"/>
    <w:next w:val="Index1"/>
    <w:uiPriority w:val="99"/>
    <w:unhideWhenUsed/>
    <w:rsid w:val="00954CBF"/>
    <w:pPr>
      <w:spacing w:before="240" w:after="120"/>
      <w:jc w:val="center"/>
    </w:pPr>
    <w:rPr>
      <w:rFonts w:cs="Calibri"/>
      <w:b/>
      <w:bCs/>
      <w:sz w:val="26"/>
      <w:szCs w:val="26"/>
    </w:rPr>
  </w:style>
  <w:style w:type="character" w:styleId="CommentReference">
    <w:name w:val="annotation reference"/>
    <w:uiPriority w:val="99"/>
    <w:semiHidden/>
    <w:unhideWhenUsed/>
    <w:rsid w:val="00954CBF"/>
    <w:rPr>
      <w:sz w:val="16"/>
      <w:szCs w:val="16"/>
    </w:rPr>
  </w:style>
  <w:style w:type="character" w:customStyle="1" w:styleId="highlightfoundsearchword">
    <w:name w:val="highlightfoundsearchword"/>
    <w:rsid w:val="00954CBF"/>
    <w:rPr>
      <w:bdr w:val="single" w:sz="6" w:space="0" w:color="808080" w:frame="1"/>
      <w:shd w:val="clear" w:color="auto" w:fill="FFFF80"/>
    </w:rPr>
  </w:style>
  <w:style w:type="character" w:styleId="Emphasis">
    <w:name w:val="Emphasis"/>
    <w:uiPriority w:val="20"/>
    <w:qFormat/>
    <w:rsid w:val="00954CBF"/>
    <w:rPr>
      <w:i/>
      <w:iCs/>
    </w:rPr>
  </w:style>
  <w:style w:type="numbering" w:customStyle="1" w:styleId="Headings">
    <w:name w:val="Headings"/>
    <w:uiPriority w:val="99"/>
    <w:rsid w:val="00954CBF"/>
    <w:pPr>
      <w:numPr>
        <w:numId w:val="46"/>
      </w:numPr>
    </w:pPr>
  </w:style>
  <w:style w:type="paragraph" w:customStyle="1" w:styleId="aBlock1">
    <w:name w:val="aBlock1"/>
    <w:basedOn w:val="Normal"/>
    <w:link w:val="aBlock1Char"/>
    <w:rsid w:val="00954CBF"/>
    <w:pPr>
      <w:spacing w:after="0" w:line="240" w:lineRule="auto"/>
      <w:ind w:left="1800" w:hanging="720"/>
      <w:jc w:val="both"/>
    </w:pPr>
    <w:rPr>
      <w:rFonts w:ascii="Times New Roman" w:eastAsia="Times New Roman" w:hAnsi="Times New Roman"/>
      <w:sz w:val="26"/>
      <w:szCs w:val="26"/>
    </w:rPr>
  </w:style>
  <w:style w:type="paragraph" w:customStyle="1" w:styleId="aBlock2">
    <w:name w:val="aBlock2"/>
    <w:basedOn w:val="Normal"/>
    <w:link w:val="aBlock2Char"/>
    <w:rsid w:val="00954CBF"/>
    <w:pPr>
      <w:spacing w:after="0" w:line="240" w:lineRule="auto"/>
      <w:ind w:left="2520" w:hanging="720"/>
      <w:jc w:val="both"/>
    </w:pPr>
    <w:rPr>
      <w:rFonts w:ascii="Times New Roman" w:eastAsia="Times New Roman" w:hAnsi="Times New Roman"/>
      <w:sz w:val="26"/>
      <w:szCs w:val="26"/>
    </w:rPr>
  </w:style>
  <w:style w:type="character" w:customStyle="1" w:styleId="aBaseChar">
    <w:name w:val="aBase Char"/>
    <w:link w:val="aBase"/>
    <w:rsid w:val="00954CBF"/>
    <w:rPr>
      <w:rFonts w:ascii="Times New Roman" w:hAnsi="Times New Roman"/>
    </w:rPr>
  </w:style>
  <w:style w:type="paragraph" w:customStyle="1" w:styleId="aBase">
    <w:name w:val="aBase"/>
    <w:basedOn w:val="Normal"/>
    <w:link w:val="aBaseChar"/>
    <w:rsid w:val="00954CBF"/>
    <w:pPr>
      <w:spacing w:after="0" w:line="240" w:lineRule="auto"/>
      <w:jc w:val="both"/>
    </w:pPr>
    <w:rPr>
      <w:rFonts w:ascii="Times New Roman" w:eastAsiaTheme="minorHAnsi" w:hAnsi="Times New Roman" w:cstheme="minorBidi"/>
    </w:rPr>
  </w:style>
  <w:style w:type="character" w:customStyle="1" w:styleId="aBlock1Char">
    <w:name w:val="aBlock1 Char"/>
    <w:link w:val="aBlock1"/>
    <w:rsid w:val="00954CBF"/>
    <w:rPr>
      <w:rFonts w:ascii="Times New Roman" w:eastAsia="Times New Roman" w:hAnsi="Times New Roman" w:cs="Times New Roman"/>
      <w:sz w:val="26"/>
      <w:szCs w:val="26"/>
    </w:rPr>
  </w:style>
  <w:style w:type="character" w:customStyle="1" w:styleId="aBlock2Char">
    <w:name w:val="aBlock2 Char"/>
    <w:link w:val="aBlock2"/>
    <w:rsid w:val="00954CBF"/>
    <w:rPr>
      <w:rFonts w:ascii="Times New Roman" w:eastAsia="Times New Roman" w:hAnsi="Times New Roman" w:cs="Times New Roman"/>
      <w:sz w:val="26"/>
      <w:szCs w:val="26"/>
    </w:rPr>
  </w:style>
  <w:style w:type="character" w:customStyle="1" w:styleId="aMargin1Char">
    <w:name w:val="aMargin1 Char"/>
    <w:link w:val="aMargin1"/>
    <w:rsid w:val="00954CBF"/>
    <w:rPr>
      <w:rFonts w:ascii="Times New Roman" w:hAnsi="Times New Roman"/>
    </w:rPr>
  </w:style>
  <w:style w:type="paragraph" w:customStyle="1" w:styleId="aMargin1">
    <w:name w:val="aMargin1"/>
    <w:basedOn w:val="Normal"/>
    <w:link w:val="aMargin1Char"/>
    <w:rsid w:val="00954CBF"/>
    <w:pPr>
      <w:spacing w:after="0" w:line="240" w:lineRule="auto"/>
      <w:ind w:firstLine="360"/>
      <w:jc w:val="both"/>
    </w:pPr>
    <w:rPr>
      <w:rFonts w:ascii="Times New Roman" w:eastAsiaTheme="minorHAnsi" w:hAnsi="Times New Roman" w:cstheme="minorBidi"/>
    </w:rPr>
  </w:style>
  <w:style w:type="paragraph" w:styleId="EndnoteText">
    <w:name w:val="endnote text"/>
    <w:basedOn w:val="Normal"/>
    <w:link w:val="EndnoteTextChar"/>
    <w:uiPriority w:val="99"/>
    <w:semiHidden/>
    <w:unhideWhenUsed/>
    <w:rsid w:val="00954CBF"/>
    <w:pPr>
      <w:spacing w:after="0" w:line="240" w:lineRule="auto"/>
      <w:jc w:val="both"/>
    </w:pPr>
    <w:rPr>
      <w:sz w:val="20"/>
      <w:szCs w:val="20"/>
    </w:rPr>
  </w:style>
  <w:style w:type="character" w:customStyle="1" w:styleId="EndnoteTextChar">
    <w:name w:val="Endnote Text Char"/>
    <w:basedOn w:val="DefaultParagraphFont"/>
    <w:link w:val="EndnoteText"/>
    <w:uiPriority w:val="99"/>
    <w:semiHidden/>
    <w:rsid w:val="00954CBF"/>
    <w:rPr>
      <w:rFonts w:ascii="Calibri" w:eastAsia="Calibri" w:hAnsi="Calibri" w:cs="Times New Roman"/>
      <w:sz w:val="20"/>
      <w:szCs w:val="20"/>
    </w:rPr>
  </w:style>
  <w:style w:type="character" w:styleId="EndnoteReference">
    <w:name w:val="endnote reference"/>
    <w:uiPriority w:val="99"/>
    <w:semiHidden/>
    <w:unhideWhenUsed/>
    <w:rsid w:val="00954CBF"/>
    <w:rPr>
      <w:vertAlign w:val="superscript"/>
    </w:rPr>
  </w:style>
  <w:style w:type="character" w:customStyle="1" w:styleId="DeltaViewInsertion">
    <w:name w:val="DeltaView Insertion"/>
    <w:rsid w:val="00954CBF"/>
    <w:rPr>
      <w:color w:val="000000"/>
      <w:u w:val="single"/>
    </w:rPr>
  </w:style>
  <w:style w:type="character" w:customStyle="1" w:styleId="cHistoryNote">
    <w:name w:val="cHistoryNote"/>
    <w:rsid w:val="00954CBF"/>
    <w:rPr>
      <w:rFonts w:ascii="Times New (W1)" w:hAnsi="Times New (W1)" w:hint="default"/>
    </w:rPr>
  </w:style>
  <w:style w:type="table" w:customStyle="1" w:styleId="TableGrid1">
    <w:name w:val="Table Grid1"/>
    <w:basedOn w:val="TableNormal"/>
    <w:next w:val="TableGrid"/>
    <w:uiPriority w:val="39"/>
    <w:rsid w:val="00954C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954CBF"/>
    <w:pPr>
      <w:widowControl w:val="0"/>
      <w:autoSpaceDE w:val="0"/>
      <w:autoSpaceDN w:val="0"/>
      <w:spacing w:before="106" w:after="0" w:line="240" w:lineRule="auto"/>
    </w:pPr>
    <w:rPr>
      <w:rFonts w:ascii="Times New Roman" w:eastAsia="Times New Roman" w:hAnsi="Times New Roman"/>
    </w:rPr>
  </w:style>
  <w:style w:type="table" w:customStyle="1" w:styleId="TableGrid11">
    <w:name w:val="Table Grid11"/>
    <w:basedOn w:val="TableNormal"/>
    <w:next w:val="TableGrid"/>
    <w:uiPriority w:val="39"/>
    <w:rsid w:val="00954CB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basedOn w:val="DefaultParagraphFont"/>
    <w:link w:val="ListParagraph"/>
    <w:uiPriority w:val="34"/>
    <w:rsid w:val="008719F9"/>
    <w:rPr>
      <w:rFonts w:ascii="Calibri" w:eastAsia="Calibri" w:hAnsi="Calibri" w:cs="Times New Roman"/>
    </w:rPr>
  </w:style>
  <w:style w:type="character" w:styleId="FollowedHyperlink">
    <w:name w:val="FollowedHyperlink"/>
    <w:basedOn w:val="DefaultParagraphFont"/>
    <w:uiPriority w:val="99"/>
    <w:semiHidden/>
    <w:unhideWhenUsed/>
    <w:rsid w:val="00215FF6"/>
    <w:rPr>
      <w:color w:val="954F72" w:themeColor="followedHyperlink"/>
      <w:u w:val="single"/>
    </w:rPr>
  </w:style>
  <w:style w:type="character" w:customStyle="1" w:styleId="Heading4Char1">
    <w:name w:val="Heading 4 Char1"/>
    <w:aliases w:val="Index Char1"/>
    <w:basedOn w:val="DefaultParagraphFont"/>
    <w:uiPriority w:val="1"/>
    <w:semiHidden/>
    <w:rsid w:val="00215FF6"/>
    <w:rPr>
      <w:rFonts w:asciiTheme="majorHAnsi" w:eastAsiaTheme="majorEastAsia" w:hAnsiTheme="majorHAnsi" w:cstheme="majorBidi"/>
      <w:i/>
      <w:iCs/>
      <w:color w:val="2F5496" w:themeColor="accent1" w:themeShade="BF"/>
      <w:sz w:val="22"/>
      <w:szCs w:val="22"/>
    </w:rPr>
  </w:style>
  <w:style w:type="paragraph" w:styleId="Subtitle">
    <w:name w:val="Subtitle"/>
    <w:basedOn w:val="Normal"/>
    <w:next w:val="Normal"/>
    <w:link w:val="SubtitleChar"/>
    <w:uiPriority w:val="11"/>
    <w:qFormat/>
    <w:rsid w:val="00215FF6"/>
    <w:pPr>
      <w:spacing w:after="60" w:line="240" w:lineRule="auto"/>
      <w:jc w:val="center"/>
      <w:outlineLvl w:val="1"/>
    </w:pPr>
    <w:rPr>
      <w:rFonts w:ascii="Calibri Light" w:eastAsia="Times New Roman" w:hAnsi="Calibri Light"/>
      <w:sz w:val="24"/>
      <w:szCs w:val="24"/>
      <w:lang w:val="x-none" w:eastAsia="x-none"/>
    </w:rPr>
  </w:style>
  <w:style w:type="character" w:customStyle="1" w:styleId="SubtitleChar">
    <w:name w:val="Subtitle Char"/>
    <w:basedOn w:val="DefaultParagraphFont"/>
    <w:link w:val="Subtitle"/>
    <w:uiPriority w:val="11"/>
    <w:rsid w:val="00215FF6"/>
    <w:rPr>
      <w:rFonts w:ascii="Calibri Light" w:eastAsia="Times New Roman" w:hAnsi="Calibri Light" w:cs="Times New Roman"/>
      <w:sz w:val="24"/>
      <w:szCs w:val="24"/>
      <w:lang w:val="x-none" w:eastAsia="x-none"/>
    </w:rPr>
  </w:style>
  <w:style w:type="paragraph" w:customStyle="1" w:styleId="Pa3">
    <w:name w:val="Pa3"/>
    <w:basedOn w:val="Default"/>
    <w:next w:val="Default"/>
    <w:uiPriority w:val="99"/>
    <w:rsid w:val="00215FF6"/>
    <w:pPr>
      <w:spacing w:line="241" w:lineRule="atLeast"/>
    </w:pPr>
    <w:rPr>
      <w:rFonts w:ascii="Adobe Garamond Pro" w:hAnsi="Adobe Garamond Pro" w:cs="Times New Roman"/>
      <w:color w:val="auto"/>
    </w:rPr>
  </w:style>
  <w:style w:type="paragraph" w:customStyle="1" w:styleId="Pa9">
    <w:name w:val="Pa9"/>
    <w:basedOn w:val="Default"/>
    <w:next w:val="Default"/>
    <w:uiPriority w:val="99"/>
    <w:rsid w:val="00215FF6"/>
    <w:pPr>
      <w:spacing w:line="241" w:lineRule="atLeast"/>
    </w:pPr>
    <w:rPr>
      <w:rFonts w:ascii="Adobe Garamond Pro" w:hAnsi="Adobe Garamond Pro" w:cs="Times New Roman"/>
      <w:color w:val="auto"/>
    </w:rPr>
  </w:style>
  <w:style w:type="character" w:styleId="BookTitle">
    <w:name w:val="Book Title"/>
    <w:uiPriority w:val="33"/>
    <w:qFormat/>
    <w:rsid w:val="00215FF6"/>
    <w:rPr>
      <w:b/>
      <w:bCs/>
      <w:smallCaps/>
      <w:spacing w:val="5"/>
    </w:rPr>
  </w:style>
  <w:style w:type="character" w:customStyle="1" w:styleId="A3">
    <w:name w:val="A3"/>
    <w:uiPriority w:val="99"/>
    <w:rsid w:val="00215FF6"/>
    <w:rPr>
      <w:rFonts w:ascii="Adobe Garamond Pro" w:hAnsi="Adobe Garamond Pro" w:cs="Adobe Garamond Pro" w:hint="default"/>
      <w:color w:val="000000"/>
      <w:sz w:val="22"/>
      <w:szCs w:val="22"/>
    </w:rPr>
  </w:style>
  <w:style w:type="character" w:customStyle="1" w:styleId="A5">
    <w:name w:val="A5"/>
    <w:uiPriority w:val="99"/>
    <w:rsid w:val="00215FF6"/>
    <w:rPr>
      <w:rFonts w:ascii="Times" w:hAnsi="Times" w:cs="Times" w:hint="default"/>
      <w:color w:val="000000"/>
    </w:rPr>
  </w:style>
  <w:style w:type="paragraph" w:styleId="List">
    <w:name w:val="List"/>
    <w:basedOn w:val="Normal"/>
    <w:uiPriority w:val="99"/>
    <w:semiHidden/>
    <w:unhideWhenUsed/>
    <w:rsid w:val="0034249B"/>
    <w:pPr>
      <w:spacing w:after="120"/>
      <w:ind w:left="360" w:hanging="360"/>
      <w:contextualSpacing/>
      <w:jc w:val="both"/>
    </w:pPr>
    <w:rPr>
      <w:rFonts w:asciiTheme="minorHAnsi" w:eastAsiaTheme="minorHAnsi" w:hAnsiTheme="minorHAnsi" w:cstheme="minorBidi"/>
    </w:rPr>
  </w:style>
  <w:style w:type="character" w:customStyle="1" w:styleId="AStyle1Char">
    <w:name w:val="A. Style1 Char"/>
    <w:basedOn w:val="DefaultParagraphFont"/>
    <w:link w:val="AStyle1"/>
    <w:locked/>
    <w:rsid w:val="0034249B"/>
    <w:rPr>
      <w:rFonts w:ascii="Calibri" w:hAnsi="Calibri"/>
    </w:rPr>
  </w:style>
  <w:style w:type="paragraph" w:customStyle="1" w:styleId="AStyle1">
    <w:name w:val="A. Style1"/>
    <w:basedOn w:val="Normal"/>
    <w:link w:val="AStyle1Char"/>
    <w:qFormat/>
    <w:rsid w:val="0034249B"/>
    <w:pPr>
      <w:spacing w:after="120"/>
      <w:ind w:left="1530" w:hanging="360"/>
      <w:jc w:val="both"/>
    </w:pPr>
    <w:rPr>
      <w:rFonts w:eastAsiaTheme="minorHAnsi" w:cstheme="minorBidi"/>
    </w:rPr>
  </w:style>
  <w:style w:type="character" w:customStyle="1" w:styleId="1Style1Char">
    <w:name w:val="1. Style1 Char"/>
    <w:basedOn w:val="AStyle1Char"/>
    <w:link w:val="1Style1"/>
    <w:locked/>
    <w:rsid w:val="0034249B"/>
    <w:rPr>
      <w:rFonts w:ascii="Calibri" w:hAnsi="Calibri"/>
    </w:rPr>
  </w:style>
  <w:style w:type="paragraph" w:customStyle="1" w:styleId="1Style1">
    <w:name w:val="1. Style1"/>
    <w:basedOn w:val="AStyle1"/>
    <w:link w:val="1Style1Char"/>
    <w:qFormat/>
    <w:rsid w:val="0034249B"/>
    <w:pPr>
      <w:ind w:left="1800"/>
    </w:pPr>
  </w:style>
  <w:style w:type="table" w:customStyle="1" w:styleId="TableGrid5">
    <w:name w:val="Table Grid5"/>
    <w:basedOn w:val="TableNormal"/>
    <w:uiPriority w:val="59"/>
    <w:rsid w:val="0034249B"/>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3361919">
      <w:bodyDiv w:val="1"/>
      <w:marLeft w:val="0"/>
      <w:marRight w:val="0"/>
      <w:marTop w:val="0"/>
      <w:marBottom w:val="0"/>
      <w:divBdr>
        <w:top w:val="none" w:sz="0" w:space="0" w:color="auto"/>
        <w:left w:val="none" w:sz="0" w:space="0" w:color="auto"/>
        <w:bottom w:val="none" w:sz="0" w:space="0" w:color="auto"/>
        <w:right w:val="none" w:sz="0" w:space="0" w:color="auto"/>
      </w:divBdr>
    </w:div>
    <w:div w:id="90665211">
      <w:bodyDiv w:val="1"/>
      <w:marLeft w:val="0"/>
      <w:marRight w:val="0"/>
      <w:marTop w:val="0"/>
      <w:marBottom w:val="0"/>
      <w:divBdr>
        <w:top w:val="none" w:sz="0" w:space="0" w:color="auto"/>
        <w:left w:val="none" w:sz="0" w:space="0" w:color="auto"/>
        <w:bottom w:val="none" w:sz="0" w:space="0" w:color="auto"/>
        <w:right w:val="none" w:sz="0" w:space="0" w:color="auto"/>
      </w:divBdr>
    </w:div>
    <w:div w:id="218170070">
      <w:bodyDiv w:val="1"/>
      <w:marLeft w:val="0"/>
      <w:marRight w:val="0"/>
      <w:marTop w:val="0"/>
      <w:marBottom w:val="0"/>
      <w:divBdr>
        <w:top w:val="none" w:sz="0" w:space="0" w:color="auto"/>
        <w:left w:val="none" w:sz="0" w:space="0" w:color="auto"/>
        <w:bottom w:val="none" w:sz="0" w:space="0" w:color="auto"/>
        <w:right w:val="none" w:sz="0" w:space="0" w:color="auto"/>
      </w:divBdr>
    </w:div>
    <w:div w:id="230193501">
      <w:bodyDiv w:val="1"/>
      <w:marLeft w:val="0"/>
      <w:marRight w:val="0"/>
      <w:marTop w:val="0"/>
      <w:marBottom w:val="0"/>
      <w:divBdr>
        <w:top w:val="single" w:sz="2" w:space="0" w:color="FFFFFF"/>
        <w:left w:val="none" w:sz="0" w:space="0" w:color="auto"/>
        <w:bottom w:val="none" w:sz="0" w:space="0" w:color="auto"/>
        <w:right w:val="none" w:sz="0" w:space="0" w:color="auto"/>
      </w:divBdr>
      <w:divsChild>
        <w:div w:id="1414738744">
          <w:marLeft w:val="0"/>
          <w:marRight w:val="0"/>
          <w:marTop w:val="0"/>
          <w:marBottom w:val="0"/>
          <w:divBdr>
            <w:top w:val="none" w:sz="0" w:space="0" w:color="auto"/>
            <w:left w:val="none" w:sz="0" w:space="0" w:color="auto"/>
            <w:bottom w:val="none" w:sz="0" w:space="0" w:color="auto"/>
            <w:right w:val="none" w:sz="0" w:space="0" w:color="auto"/>
          </w:divBdr>
          <w:divsChild>
            <w:div w:id="169372211">
              <w:marLeft w:val="0"/>
              <w:marRight w:val="0"/>
              <w:marTop w:val="0"/>
              <w:marBottom w:val="0"/>
              <w:divBdr>
                <w:top w:val="none" w:sz="0" w:space="0" w:color="auto"/>
                <w:left w:val="none" w:sz="0" w:space="0" w:color="auto"/>
                <w:bottom w:val="none" w:sz="0" w:space="0" w:color="auto"/>
                <w:right w:val="none" w:sz="0" w:space="0" w:color="auto"/>
              </w:divBdr>
              <w:divsChild>
                <w:div w:id="1495418061">
                  <w:marLeft w:val="0"/>
                  <w:marRight w:val="0"/>
                  <w:marTop w:val="0"/>
                  <w:marBottom w:val="0"/>
                  <w:divBdr>
                    <w:top w:val="none" w:sz="0" w:space="0" w:color="auto"/>
                    <w:left w:val="none" w:sz="0" w:space="0" w:color="auto"/>
                    <w:bottom w:val="none" w:sz="0" w:space="0" w:color="auto"/>
                    <w:right w:val="none" w:sz="0" w:space="0" w:color="auto"/>
                  </w:divBdr>
                  <w:divsChild>
                    <w:div w:id="258293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0336303">
      <w:bodyDiv w:val="1"/>
      <w:marLeft w:val="0"/>
      <w:marRight w:val="0"/>
      <w:marTop w:val="0"/>
      <w:marBottom w:val="0"/>
      <w:divBdr>
        <w:top w:val="none" w:sz="0" w:space="0" w:color="auto"/>
        <w:left w:val="none" w:sz="0" w:space="0" w:color="auto"/>
        <w:bottom w:val="none" w:sz="0" w:space="0" w:color="auto"/>
        <w:right w:val="none" w:sz="0" w:space="0" w:color="auto"/>
      </w:divBdr>
    </w:div>
    <w:div w:id="261035209">
      <w:bodyDiv w:val="1"/>
      <w:marLeft w:val="0"/>
      <w:marRight w:val="0"/>
      <w:marTop w:val="0"/>
      <w:marBottom w:val="0"/>
      <w:divBdr>
        <w:top w:val="none" w:sz="0" w:space="0" w:color="auto"/>
        <w:left w:val="none" w:sz="0" w:space="0" w:color="auto"/>
        <w:bottom w:val="none" w:sz="0" w:space="0" w:color="auto"/>
        <w:right w:val="none" w:sz="0" w:space="0" w:color="auto"/>
      </w:divBdr>
    </w:div>
    <w:div w:id="374352104">
      <w:bodyDiv w:val="1"/>
      <w:marLeft w:val="0"/>
      <w:marRight w:val="0"/>
      <w:marTop w:val="0"/>
      <w:marBottom w:val="0"/>
      <w:divBdr>
        <w:top w:val="none" w:sz="0" w:space="0" w:color="auto"/>
        <w:left w:val="none" w:sz="0" w:space="0" w:color="auto"/>
        <w:bottom w:val="none" w:sz="0" w:space="0" w:color="auto"/>
        <w:right w:val="none" w:sz="0" w:space="0" w:color="auto"/>
      </w:divBdr>
      <w:divsChild>
        <w:div w:id="1648509053">
          <w:marLeft w:val="0"/>
          <w:marRight w:val="0"/>
          <w:marTop w:val="0"/>
          <w:marBottom w:val="0"/>
          <w:divBdr>
            <w:top w:val="none" w:sz="0" w:space="0" w:color="auto"/>
            <w:left w:val="none" w:sz="0" w:space="0" w:color="auto"/>
            <w:bottom w:val="none" w:sz="0" w:space="0" w:color="auto"/>
            <w:right w:val="none" w:sz="0" w:space="0" w:color="auto"/>
          </w:divBdr>
          <w:divsChild>
            <w:div w:id="1144463838">
              <w:marLeft w:val="0"/>
              <w:marRight w:val="0"/>
              <w:marTop w:val="30"/>
              <w:marBottom w:val="0"/>
              <w:divBdr>
                <w:top w:val="none" w:sz="0" w:space="0" w:color="auto"/>
                <w:left w:val="none" w:sz="0" w:space="0" w:color="auto"/>
                <w:bottom w:val="none" w:sz="0" w:space="0" w:color="auto"/>
                <w:right w:val="none" w:sz="0" w:space="0" w:color="auto"/>
              </w:divBdr>
              <w:divsChild>
                <w:div w:id="2085225757">
                  <w:marLeft w:val="0"/>
                  <w:marRight w:val="0"/>
                  <w:marTop w:val="360"/>
                  <w:marBottom w:val="0"/>
                  <w:divBdr>
                    <w:top w:val="none" w:sz="0" w:space="0" w:color="auto"/>
                    <w:left w:val="none" w:sz="0" w:space="0" w:color="auto"/>
                    <w:bottom w:val="none" w:sz="0" w:space="0" w:color="auto"/>
                    <w:right w:val="none" w:sz="0" w:space="0" w:color="auto"/>
                  </w:divBdr>
                  <w:divsChild>
                    <w:div w:id="1360006038">
                      <w:marLeft w:val="0"/>
                      <w:marRight w:val="0"/>
                      <w:marTop w:val="0"/>
                      <w:marBottom w:val="0"/>
                      <w:divBdr>
                        <w:top w:val="none" w:sz="0" w:space="0" w:color="auto"/>
                        <w:left w:val="none" w:sz="0" w:space="0" w:color="auto"/>
                        <w:bottom w:val="none" w:sz="0" w:space="0" w:color="auto"/>
                        <w:right w:val="none" w:sz="0" w:space="0" w:color="auto"/>
                      </w:divBdr>
                      <w:divsChild>
                        <w:div w:id="1504979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9542082">
      <w:bodyDiv w:val="1"/>
      <w:marLeft w:val="0"/>
      <w:marRight w:val="0"/>
      <w:marTop w:val="0"/>
      <w:marBottom w:val="0"/>
      <w:divBdr>
        <w:top w:val="none" w:sz="0" w:space="0" w:color="auto"/>
        <w:left w:val="none" w:sz="0" w:space="0" w:color="auto"/>
        <w:bottom w:val="none" w:sz="0" w:space="0" w:color="auto"/>
        <w:right w:val="none" w:sz="0" w:space="0" w:color="auto"/>
      </w:divBdr>
      <w:divsChild>
        <w:div w:id="1360855908">
          <w:marLeft w:val="0"/>
          <w:marRight w:val="0"/>
          <w:marTop w:val="0"/>
          <w:marBottom w:val="0"/>
          <w:divBdr>
            <w:top w:val="none" w:sz="0" w:space="0" w:color="auto"/>
            <w:left w:val="none" w:sz="0" w:space="0" w:color="auto"/>
            <w:bottom w:val="none" w:sz="0" w:space="0" w:color="auto"/>
            <w:right w:val="none" w:sz="0" w:space="0" w:color="auto"/>
          </w:divBdr>
          <w:divsChild>
            <w:div w:id="1750034565">
              <w:marLeft w:val="0"/>
              <w:marRight w:val="0"/>
              <w:marTop w:val="30"/>
              <w:marBottom w:val="0"/>
              <w:divBdr>
                <w:top w:val="none" w:sz="0" w:space="0" w:color="auto"/>
                <w:left w:val="none" w:sz="0" w:space="0" w:color="auto"/>
                <w:bottom w:val="none" w:sz="0" w:space="0" w:color="auto"/>
                <w:right w:val="none" w:sz="0" w:space="0" w:color="auto"/>
              </w:divBdr>
              <w:divsChild>
                <w:div w:id="2091149065">
                  <w:marLeft w:val="0"/>
                  <w:marRight w:val="0"/>
                  <w:marTop w:val="360"/>
                  <w:marBottom w:val="0"/>
                  <w:divBdr>
                    <w:top w:val="none" w:sz="0" w:space="0" w:color="auto"/>
                    <w:left w:val="none" w:sz="0" w:space="0" w:color="auto"/>
                    <w:bottom w:val="none" w:sz="0" w:space="0" w:color="auto"/>
                    <w:right w:val="none" w:sz="0" w:space="0" w:color="auto"/>
                  </w:divBdr>
                  <w:divsChild>
                    <w:div w:id="1763600174">
                      <w:marLeft w:val="0"/>
                      <w:marRight w:val="0"/>
                      <w:marTop w:val="0"/>
                      <w:marBottom w:val="0"/>
                      <w:divBdr>
                        <w:top w:val="none" w:sz="0" w:space="0" w:color="auto"/>
                        <w:left w:val="none" w:sz="0" w:space="0" w:color="auto"/>
                        <w:bottom w:val="none" w:sz="0" w:space="0" w:color="auto"/>
                        <w:right w:val="none" w:sz="0" w:space="0" w:color="auto"/>
                      </w:divBdr>
                      <w:divsChild>
                        <w:div w:id="274677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8328369">
      <w:bodyDiv w:val="1"/>
      <w:marLeft w:val="0"/>
      <w:marRight w:val="0"/>
      <w:marTop w:val="0"/>
      <w:marBottom w:val="0"/>
      <w:divBdr>
        <w:top w:val="single" w:sz="2" w:space="0" w:color="FFFFFF"/>
        <w:left w:val="none" w:sz="0" w:space="0" w:color="auto"/>
        <w:bottom w:val="none" w:sz="0" w:space="0" w:color="auto"/>
        <w:right w:val="none" w:sz="0" w:space="0" w:color="auto"/>
      </w:divBdr>
      <w:divsChild>
        <w:div w:id="801769217">
          <w:marLeft w:val="0"/>
          <w:marRight w:val="0"/>
          <w:marTop w:val="0"/>
          <w:marBottom w:val="0"/>
          <w:divBdr>
            <w:top w:val="none" w:sz="0" w:space="0" w:color="auto"/>
            <w:left w:val="none" w:sz="0" w:space="0" w:color="auto"/>
            <w:bottom w:val="none" w:sz="0" w:space="0" w:color="auto"/>
            <w:right w:val="none" w:sz="0" w:space="0" w:color="auto"/>
          </w:divBdr>
          <w:divsChild>
            <w:div w:id="9069279">
              <w:marLeft w:val="0"/>
              <w:marRight w:val="0"/>
              <w:marTop w:val="0"/>
              <w:marBottom w:val="0"/>
              <w:divBdr>
                <w:top w:val="none" w:sz="0" w:space="0" w:color="auto"/>
                <w:left w:val="none" w:sz="0" w:space="0" w:color="auto"/>
                <w:bottom w:val="none" w:sz="0" w:space="0" w:color="auto"/>
                <w:right w:val="none" w:sz="0" w:space="0" w:color="auto"/>
              </w:divBdr>
              <w:divsChild>
                <w:div w:id="1199582985">
                  <w:marLeft w:val="0"/>
                  <w:marRight w:val="0"/>
                  <w:marTop w:val="0"/>
                  <w:marBottom w:val="0"/>
                  <w:divBdr>
                    <w:top w:val="none" w:sz="0" w:space="0" w:color="auto"/>
                    <w:left w:val="none" w:sz="0" w:space="0" w:color="auto"/>
                    <w:bottom w:val="none" w:sz="0" w:space="0" w:color="auto"/>
                    <w:right w:val="none" w:sz="0" w:space="0" w:color="auto"/>
                  </w:divBdr>
                  <w:divsChild>
                    <w:div w:id="1618758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5438153">
      <w:bodyDiv w:val="1"/>
      <w:marLeft w:val="0"/>
      <w:marRight w:val="0"/>
      <w:marTop w:val="0"/>
      <w:marBottom w:val="0"/>
      <w:divBdr>
        <w:top w:val="none" w:sz="0" w:space="0" w:color="auto"/>
        <w:left w:val="none" w:sz="0" w:space="0" w:color="auto"/>
        <w:bottom w:val="none" w:sz="0" w:space="0" w:color="auto"/>
        <w:right w:val="none" w:sz="0" w:space="0" w:color="auto"/>
      </w:divBdr>
    </w:div>
    <w:div w:id="870652009">
      <w:bodyDiv w:val="1"/>
      <w:marLeft w:val="0"/>
      <w:marRight w:val="0"/>
      <w:marTop w:val="0"/>
      <w:marBottom w:val="0"/>
      <w:divBdr>
        <w:top w:val="none" w:sz="0" w:space="0" w:color="auto"/>
        <w:left w:val="none" w:sz="0" w:space="0" w:color="auto"/>
        <w:bottom w:val="none" w:sz="0" w:space="0" w:color="auto"/>
        <w:right w:val="none" w:sz="0" w:space="0" w:color="auto"/>
      </w:divBdr>
    </w:div>
    <w:div w:id="998264279">
      <w:bodyDiv w:val="1"/>
      <w:marLeft w:val="0"/>
      <w:marRight w:val="0"/>
      <w:marTop w:val="0"/>
      <w:marBottom w:val="0"/>
      <w:divBdr>
        <w:top w:val="none" w:sz="0" w:space="0" w:color="auto"/>
        <w:left w:val="none" w:sz="0" w:space="0" w:color="auto"/>
        <w:bottom w:val="none" w:sz="0" w:space="0" w:color="auto"/>
        <w:right w:val="none" w:sz="0" w:space="0" w:color="auto"/>
      </w:divBdr>
    </w:div>
    <w:div w:id="1097940457">
      <w:bodyDiv w:val="1"/>
      <w:marLeft w:val="0"/>
      <w:marRight w:val="0"/>
      <w:marTop w:val="0"/>
      <w:marBottom w:val="0"/>
      <w:divBdr>
        <w:top w:val="none" w:sz="0" w:space="0" w:color="auto"/>
        <w:left w:val="none" w:sz="0" w:space="0" w:color="auto"/>
        <w:bottom w:val="none" w:sz="0" w:space="0" w:color="auto"/>
        <w:right w:val="none" w:sz="0" w:space="0" w:color="auto"/>
      </w:divBdr>
      <w:divsChild>
        <w:div w:id="2082408924">
          <w:marLeft w:val="0"/>
          <w:marRight w:val="0"/>
          <w:marTop w:val="0"/>
          <w:marBottom w:val="0"/>
          <w:divBdr>
            <w:top w:val="none" w:sz="0" w:space="0" w:color="auto"/>
            <w:left w:val="none" w:sz="0" w:space="0" w:color="auto"/>
            <w:bottom w:val="none" w:sz="0" w:space="0" w:color="auto"/>
            <w:right w:val="none" w:sz="0" w:space="0" w:color="auto"/>
          </w:divBdr>
          <w:divsChild>
            <w:div w:id="1128938827">
              <w:marLeft w:val="0"/>
              <w:marRight w:val="0"/>
              <w:marTop w:val="0"/>
              <w:marBottom w:val="0"/>
              <w:divBdr>
                <w:top w:val="none" w:sz="0" w:space="0" w:color="auto"/>
                <w:left w:val="none" w:sz="0" w:space="0" w:color="auto"/>
                <w:bottom w:val="none" w:sz="0" w:space="0" w:color="auto"/>
                <w:right w:val="none" w:sz="0" w:space="0" w:color="auto"/>
              </w:divBdr>
              <w:divsChild>
                <w:div w:id="2117627730">
                  <w:marLeft w:val="0"/>
                  <w:marRight w:val="0"/>
                  <w:marTop w:val="0"/>
                  <w:marBottom w:val="0"/>
                  <w:divBdr>
                    <w:top w:val="none" w:sz="0" w:space="0" w:color="auto"/>
                    <w:left w:val="none" w:sz="0" w:space="0" w:color="auto"/>
                    <w:bottom w:val="none" w:sz="0" w:space="0" w:color="auto"/>
                    <w:right w:val="none" w:sz="0" w:space="0" w:color="auto"/>
                  </w:divBdr>
                  <w:divsChild>
                    <w:div w:id="1476682278">
                      <w:marLeft w:val="0"/>
                      <w:marRight w:val="0"/>
                      <w:marTop w:val="0"/>
                      <w:marBottom w:val="0"/>
                      <w:divBdr>
                        <w:top w:val="none" w:sz="0" w:space="0" w:color="auto"/>
                        <w:left w:val="none" w:sz="0" w:space="0" w:color="auto"/>
                        <w:bottom w:val="none" w:sz="0" w:space="0" w:color="auto"/>
                        <w:right w:val="none" w:sz="0" w:space="0" w:color="auto"/>
                      </w:divBdr>
                      <w:divsChild>
                        <w:div w:id="2055420364">
                          <w:marLeft w:val="0"/>
                          <w:marRight w:val="0"/>
                          <w:marTop w:val="0"/>
                          <w:marBottom w:val="0"/>
                          <w:divBdr>
                            <w:top w:val="none" w:sz="0" w:space="0" w:color="auto"/>
                            <w:left w:val="none" w:sz="0" w:space="0" w:color="auto"/>
                            <w:bottom w:val="none" w:sz="0" w:space="0" w:color="auto"/>
                            <w:right w:val="none" w:sz="0" w:space="0" w:color="auto"/>
                          </w:divBdr>
                          <w:divsChild>
                            <w:div w:id="1487626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5751328">
      <w:bodyDiv w:val="1"/>
      <w:marLeft w:val="0"/>
      <w:marRight w:val="0"/>
      <w:marTop w:val="0"/>
      <w:marBottom w:val="0"/>
      <w:divBdr>
        <w:top w:val="none" w:sz="0" w:space="0" w:color="auto"/>
        <w:left w:val="none" w:sz="0" w:space="0" w:color="auto"/>
        <w:bottom w:val="none" w:sz="0" w:space="0" w:color="auto"/>
        <w:right w:val="none" w:sz="0" w:space="0" w:color="auto"/>
      </w:divBdr>
      <w:divsChild>
        <w:div w:id="616065083">
          <w:marLeft w:val="0"/>
          <w:marRight w:val="0"/>
          <w:marTop w:val="0"/>
          <w:marBottom w:val="0"/>
          <w:divBdr>
            <w:top w:val="none" w:sz="0" w:space="0" w:color="auto"/>
            <w:left w:val="none" w:sz="0" w:space="0" w:color="auto"/>
            <w:bottom w:val="none" w:sz="0" w:space="0" w:color="auto"/>
            <w:right w:val="none" w:sz="0" w:space="0" w:color="auto"/>
          </w:divBdr>
          <w:divsChild>
            <w:div w:id="707414432">
              <w:marLeft w:val="0"/>
              <w:marRight w:val="0"/>
              <w:marTop w:val="0"/>
              <w:marBottom w:val="0"/>
              <w:divBdr>
                <w:top w:val="none" w:sz="0" w:space="0" w:color="auto"/>
                <w:left w:val="none" w:sz="0" w:space="0" w:color="auto"/>
                <w:bottom w:val="none" w:sz="0" w:space="0" w:color="auto"/>
                <w:right w:val="none" w:sz="0" w:space="0" w:color="auto"/>
              </w:divBdr>
              <w:divsChild>
                <w:div w:id="926310231">
                  <w:marLeft w:val="0"/>
                  <w:marRight w:val="0"/>
                  <w:marTop w:val="0"/>
                  <w:marBottom w:val="0"/>
                  <w:divBdr>
                    <w:top w:val="none" w:sz="0" w:space="0" w:color="auto"/>
                    <w:left w:val="none" w:sz="0" w:space="0" w:color="auto"/>
                    <w:bottom w:val="none" w:sz="0" w:space="0" w:color="auto"/>
                    <w:right w:val="none" w:sz="0" w:space="0" w:color="auto"/>
                  </w:divBdr>
                  <w:divsChild>
                    <w:div w:id="738748428">
                      <w:marLeft w:val="0"/>
                      <w:marRight w:val="0"/>
                      <w:marTop w:val="0"/>
                      <w:marBottom w:val="0"/>
                      <w:divBdr>
                        <w:top w:val="none" w:sz="0" w:space="0" w:color="auto"/>
                        <w:left w:val="none" w:sz="0" w:space="0" w:color="auto"/>
                        <w:bottom w:val="none" w:sz="0" w:space="0" w:color="auto"/>
                        <w:right w:val="none" w:sz="0" w:space="0" w:color="auto"/>
                      </w:divBdr>
                      <w:divsChild>
                        <w:div w:id="1876236511">
                          <w:marLeft w:val="0"/>
                          <w:marRight w:val="0"/>
                          <w:marTop w:val="0"/>
                          <w:marBottom w:val="0"/>
                          <w:divBdr>
                            <w:top w:val="none" w:sz="0" w:space="0" w:color="auto"/>
                            <w:left w:val="none" w:sz="0" w:space="0" w:color="auto"/>
                            <w:bottom w:val="none" w:sz="0" w:space="0" w:color="auto"/>
                            <w:right w:val="none" w:sz="0" w:space="0" w:color="auto"/>
                          </w:divBdr>
                          <w:divsChild>
                            <w:div w:id="499127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09702328">
      <w:bodyDiv w:val="1"/>
      <w:marLeft w:val="0"/>
      <w:marRight w:val="0"/>
      <w:marTop w:val="0"/>
      <w:marBottom w:val="0"/>
      <w:divBdr>
        <w:top w:val="none" w:sz="0" w:space="0" w:color="auto"/>
        <w:left w:val="none" w:sz="0" w:space="0" w:color="auto"/>
        <w:bottom w:val="none" w:sz="0" w:space="0" w:color="auto"/>
        <w:right w:val="none" w:sz="0" w:space="0" w:color="auto"/>
      </w:divBdr>
    </w:div>
    <w:div w:id="1422024007">
      <w:bodyDiv w:val="1"/>
      <w:marLeft w:val="0"/>
      <w:marRight w:val="0"/>
      <w:marTop w:val="0"/>
      <w:marBottom w:val="0"/>
      <w:divBdr>
        <w:top w:val="single" w:sz="2" w:space="0" w:color="FFFFFF"/>
        <w:left w:val="none" w:sz="0" w:space="0" w:color="auto"/>
        <w:bottom w:val="none" w:sz="0" w:space="0" w:color="auto"/>
        <w:right w:val="none" w:sz="0" w:space="0" w:color="auto"/>
      </w:divBdr>
      <w:divsChild>
        <w:div w:id="1515608453">
          <w:marLeft w:val="0"/>
          <w:marRight w:val="0"/>
          <w:marTop w:val="0"/>
          <w:marBottom w:val="0"/>
          <w:divBdr>
            <w:top w:val="none" w:sz="0" w:space="0" w:color="auto"/>
            <w:left w:val="none" w:sz="0" w:space="0" w:color="auto"/>
            <w:bottom w:val="none" w:sz="0" w:space="0" w:color="auto"/>
            <w:right w:val="none" w:sz="0" w:space="0" w:color="auto"/>
          </w:divBdr>
          <w:divsChild>
            <w:div w:id="110634302">
              <w:marLeft w:val="0"/>
              <w:marRight w:val="0"/>
              <w:marTop w:val="0"/>
              <w:marBottom w:val="0"/>
              <w:divBdr>
                <w:top w:val="none" w:sz="0" w:space="0" w:color="auto"/>
                <w:left w:val="none" w:sz="0" w:space="0" w:color="auto"/>
                <w:bottom w:val="none" w:sz="0" w:space="0" w:color="auto"/>
                <w:right w:val="none" w:sz="0" w:space="0" w:color="auto"/>
              </w:divBdr>
              <w:divsChild>
                <w:div w:id="191646976">
                  <w:marLeft w:val="0"/>
                  <w:marRight w:val="0"/>
                  <w:marTop w:val="0"/>
                  <w:marBottom w:val="0"/>
                  <w:divBdr>
                    <w:top w:val="none" w:sz="0" w:space="0" w:color="auto"/>
                    <w:left w:val="none" w:sz="0" w:space="0" w:color="auto"/>
                    <w:bottom w:val="none" w:sz="0" w:space="0" w:color="auto"/>
                    <w:right w:val="none" w:sz="0" w:space="0" w:color="auto"/>
                  </w:divBdr>
                  <w:divsChild>
                    <w:div w:id="458425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4614842">
      <w:bodyDiv w:val="1"/>
      <w:marLeft w:val="0"/>
      <w:marRight w:val="0"/>
      <w:marTop w:val="0"/>
      <w:marBottom w:val="0"/>
      <w:divBdr>
        <w:top w:val="none" w:sz="0" w:space="0" w:color="auto"/>
        <w:left w:val="none" w:sz="0" w:space="0" w:color="auto"/>
        <w:bottom w:val="none" w:sz="0" w:space="0" w:color="auto"/>
        <w:right w:val="none" w:sz="0" w:space="0" w:color="auto"/>
      </w:divBdr>
      <w:divsChild>
        <w:div w:id="451634732">
          <w:marLeft w:val="0"/>
          <w:marRight w:val="0"/>
          <w:marTop w:val="0"/>
          <w:marBottom w:val="0"/>
          <w:divBdr>
            <w:top w:val="none" w:sz="0" w:space="0" w:color="auto"/>
            <w:left w:val="none" w:sz="0" w:space="0" w:color="auto"/>
            <w:bottom w:val="none" w:sz="0" w:space="0" w:color="auto"/>
            <w:right w:val="none" w:sz="0" w:space="0" w:color="auto"/>
          </w:divBdr>
          <w:divsChild>
            <w:div w:id="1538201405">
              <w:marLeft w:val="0"/>
              <w:marRight w:val="0"/>
              <w:marTop w:val="0"/>
              <w:marBottom w:val="0"/>
              <w:divBdr>
                <w:top w:val="none" w:sz="0" w:space="0" w:color="auto"/>
                <w:left w:val="none" w:sz="0" w:space="0" w:color="auto"/>
                <w:bottom w:val="none" w:sz="0" w:space="0" w:color="auto"/>
                <w:right w:val="none" w:sz="0" w:space="0" w:color="auto"/>
              </w:divBdr>
              <w:divsChild>
                <w:div w:id="1410614422">
                  <w:marLeft w:val="0"/>
                  <w:marRight w:val="0"/>
                  <w:marTop w:val="0"/>
                  <w:marBottom w:val="0"/>
                  <w:divBdr>
                    <w:top w:val="none" w:sz="0" w:space="0" w:color="auto"/>
                    <w:left w:val="none" w:sz="0" w:space="0" w:color="auto"/>
                    <w:bottom w:val="none" w:sz="0" w:space="0" w:color="auto"/>
                    <w:right w:val="none" w:sz="0" w:space="0" w:color="auto"/>
                  </w:divBdr>
                  <w:divsChild>
                    <w:div w:id="2136025813">
                      <w:marLeft w:val="-450"/>
                      <w:marRight w:val="0"/>
                      <w:marTop w:val="0"/>
                      <w:marBottom w:val="0"/>
                      <w:divBdr>
                        <w:top w:val="none" w:sz="0" w:space="0" w:color="auto"/>
                        <w:left w:val="none" w:sz="0" w:space="0" w:color="auto"/>
                        <w:bottom w:val="none" w:sz="0" w:space="0" w:color="auto"/>
                        <w:right w:val="none" w:sz="0" w:space="0" w:color="auto"/>
                      </w:divBdr>
                      <w:divsChild>
                        <w:div w:id="2081361851">
                          <w:marLeft w:val="0"/>
                          <w:marRight w:val="0"/>
                          <w:marTop w:val="0"/>
                          <w:marBottom w:val="0"/>
                          <w:divBdr>
                            <w:top w:val="none" w:sz="0" w:space="0" w:color="auto"/>
                            <w:left w:val="none" w:sz="0" w:space="0" w:color="auto"/>
                            <w:bottom w:val="none" w:sz="0" w:space="0" w:color="auto"/>
                            <w:right w:val="none" w:sz="0" w:space="0" w:color="auto"/>
                          </w:divBdr>
                          <w:divsChild>
                            <w:div w:id="885599932">
                              <w:marLeft w:val="0"/>
                              <w:marRight w:val="0"/>
                              <w:marTop w:val="0"/>
                              <w:marBottom w:val="0"/>
                              <w:divBdr>
                                <w:top w:val="none" w:sz="0" w:space="0" w:color="auto"/>
                                <w:left w:val="none" w:sz="0" w:space="0" w:color="auto"/>
                                <w:bottom w:val="none" w:sz="0" w:space="0" w:color="auto"/>
                                <w:right w:val="none" w:sz="0" w:space="0" w:color="auto"/>
                              </w:divBdr>
                              <w:divsChild>
                                <w:div w:id="1302612061">
                                  <w:marLeft w:val="0"/>
                                  <w:marRight w:val="0"/>
                                  <w:marTop w:val="3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91890200">
      <w:bodyDiv w:val="1"/>
      <w:marLeft w:val="0"/>
      <w:marRight w:val="0"/>
      <w:marTop w:val="0"/>
      <w:marBottom w:val="0"/>
      <w:divBdr>
        <w:top w:val="none" w:sz="0" w:space="0" w:color="auto"/>
        <w:left w:val="none" w:sz="0" w:space="0" w:color="auto"/>
        <w:bottom w:val="none" w:sz="0" w:space="0" w:color="auto"/>
        <w:right w:val="none" w:sz="0" w:space="0" w:color="auto"/>
      </w:divBdr>
    </w:div>
    <w:div w:id="1692609132">
      <w:bodyDiv w:val="1"/>
      <w:marLeft w:val="0"/>
      <w:marRight w:val="0"/>
      <w:marTop w:val="0"/>
      <w:marBottom w:val="0"/>
      <w:divBdr>
        <w:top w:val="single" w:sz="2" w:space="0" w:color="FFFFFF"/>
        <w:left w:val="none" w:sz="0" w:space="0" w:color="auto"/>
        <w:bottom w:val="none" w:sz="0" w:space="0" w:color="auto"/>
        <w:right w:val="none" w:sz="0" w:space="0" w:color="auto"/>
      </w:divBdr>
      <w:divsChild>
        <w:div w:id="1226406646">
          <w:marLeft w:val="0"/>
          <w:marRight w:val="0"/>
          <w:marTop w:val="0"/>
          <w:marBottom w:val="0"/>
          <w:divBdr>
            <w:top w:val="none" w:sz="0" w:space="0" w:color="auto"/>
            <w:left w:val="none" w:sz="0" w:space="0" w:color="auto"/>
            <w:bottom w:val="none" w:sz="0" w:space="0" w:color="auto"/>
            <w:right w:val="none" w:sz="0" w:space="0" w:color="auto"/>
          </w:divBdr>
          <w:divsChild>
            <w:div w:id="1572428024">
              <w:marLeft w:val="0"/>
              <w:marRight w:val="0"/>
              <w:marTop w:val="0"/>
              <w:marBottom w:val="0"/>
              <w:divBdr>
                <w:top w:val="none" w:sz="0" w:space="0" w:color="auto"/>
                <w:left w:val="none" w:sz="0" w:space="0" w:color="auto"/>
                <w:bottom w:val="none" w:sz="0" w:space="0" w:color="auto"/>
                <w:right w:val="none" w:sz="0" w:space="0" w:color="auto"/>
              </w:divBdr>
              <w:divsChild>
                <w:div w:id="862323478">
                  <w:marLeft w:val="0"/>
                  <w:marRight w:val="0"/>
                  <w:marTop w:val="0"/>
                  <w:marBottom w:val="0"/>
                  <w:divBdr>
                    <w:top w:val="none" w:sz="0" w:space="0" w:color="auto"/>
                    <w:left w:val="none" w:sz="0" w:space="0" w:color="auto"/>
                    <w:bottom w:val="none" w:sz="0" w:space="0" w:color="auto"/>
                    <w:right w:val="none" w:sz="0" w:space="0" w:color="auto"/>
                  </w:divBdr>
                  <w:divsChild>
                    <w:div w:id="2139490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1080348">
      <w:bodyDiv w:val="1"/>
      <w:marLeft w:val="0"/>
      <w:marRight w:val="0"/>
      <w:marTop w:val="0"/>
      <w:marBottom w:val="0"/>
      <w:divBdr>
        <w:top w:val="none" w:sz="0" w:space="0" w:color="auto"/>
        <w:left w:val="none" w:sz="0" w:space="0" w:color="auto"/>
        <w:bottom w:val="none" w:sz="0" w:space="0" w:color="auto"/>
        <w:right w:val="none" w:sz="0" w:space="0" w:color="auto"/>
      </w:divBdr>
    </w:div>
    <w:div w:id="1937711542">
      <w:bodyDiv w:val="1"/>
      <w:marLeft w:val="0"/>
      <w:marRight w:val="0"/>
      <w:marTop w:val="0"/>
      <w:marBottom w:val="0"/>
      <w:divBdr>
        <w:top w:val="none" w:sz="0" w:space="0" w:color="auto"/>
        <w:left w:val="none" w:sz="0" w:space="0" w:color="auto"/>
        <w:bottom w:val="none" w:sz="0" w:space="0" w:color="auto"/>
        <w:right w:val="none" w:sz="0" w:space="0" w:color="auto"/>
      </w:divBdr>
    </w:div>
    <w:div w:id="1959599263">
      <w:bodyDiv w:val="1"/>
      <w:marLeft w:val="0"/>
      <w:marRight w:val="0"/>
      <w:marTop w:val="0"/>
      <w:marBottom w:val="0"/>
      <w:divBdr>
        <w:top w:val="none" w:sz="0" w:space="0" w:color="auto"/>
        <w:left w:val="none" w:sz="0" w:space="0" w:color="auto"/>
        <w:bottom w:val="none" w:sz="0" w:space="0" w:color="auto"/>
        <w:right w:val="none" w:sz="0" w:space="0" w:color="auto"/>
      </w:divBdr>
    </w:div>
    <w:div w:id="2015301702">
      <w:bodyDiv w:val="1"/>
      <w:marLeft w:val="360"/>
      <w:marRight w:val="360"/>
      <w:marTop w:val="0"/>
      <w:marBottom w:val="0"/>
      <w:divBdr>
        <w:top w:val="none" w:sz="0" w:space="0" w:color="auto"/>
        <w:left w:val="none" w:sz="0" w:space="0" w:color="auto"/>
        <w:bottom w:val="none" w:sz="0" w:space="0" w:color="auto"/>
        <w:right w:val="none" w:sz="0" w:space="0" w:color="auto"/>
      </w:divBdr>
      <w:divsChild>
        <w:div w:id="119611187">
          <w:marLeft w:val="0"/>
          <w:marRight w:val="0"/>
          <w:marTop w:val="0"/>
          <w:marBottom w:val="0"/>
          <w:divBdr>
            <w:top w:val="none" w:sz="0" w:space="0" w:color="auto"/>
            <w:left w:val="none" w:sz="0" w:space="0" w:color="auto"/>
            <w:bottom w:val="none" w:sz="0" w:space="0" w:color="auto"/>
            <w:right w:val="none" w:sz="0" w:space="0" w:color="auto"/>
          </w:divBdr>
          <w:divsChild>
            <w:div w:id="584802508">
              <w:marLeft w:val="0"/>
              <w:marRight w:val="0"/>
              <w:marTop w:val="0"/>
              <w:marBottom w:val="0"/>
              <w:divBdr>
                <w:top w:val="none" w:sz="0" w:space="0" w:color="auto"/>
                <w:left w:val="none" w:sz="0" w:space="0" w:color="auto"/>
                <w:bottom w:val="none" w:sz="0" w:space="0" w:color="auto"/>
                <w:right w:val="none" w:sz="0" w:space="0" w:color="auto"/>
              </w:divBdr>
            </w:div>
          </w:divsChild>
        </w:div>
        <w:div w:id="333915940">
          <w:marLeft w:val="0"/>
          <w:marRight w:val="0"/>
          <w:marTop w:val="0"/>
          <w:marBottom w:val="0"/>
          <w:divBdr>
            <w:top w:val="none" w:sz="0" w:space="0" w:color="auto"/>
            <w:left w:val="none" w:sz="0" w:space="0" w:color="auto"/>
            <w:bottom w:val="none" w:sz="0" w:space="0" w:color="auto"/>
            <w:right w:val="none" w:sz="0" w:space="0" w:color="auto"/>
          </w:divBdr>
          <w:divsChild>
            <w:div w:id="1804344155">
              <w:marLeft w:val="0"/>
              <w:marRight w:val="0"/>
              <w:marTop w:val="0"/>
              <w:marBottom w:val="0"/>
              <w:divBdr>
                <w:top w:val="none" w:sz="0" w:space="0" w:color="auto"/>
                <w:left w:val="none" w:sz="0" w:space="0" w:color="auto"/>
                <w:bottom w:val="none" w:sz="0" w:space="0" w:color="auto"/>
                <w:right w:val="none" w:sz="0" w:space="0" w:color="auto"/>
              </w:divBdr>
            </w:div>
          </w:divsChild>
        </w:div>
        <w:div w:id="983193552">
          <w:marLeft w:val="0"/>
          <w:marRight w:val="0"/>
          <w:marTop w:val="0"/>
          <w:marBottom w:val="0"/>
          <w:divBdr>
            <w:top w:val="none" w:sz="0" w:space="0" w:color="auto"/>
            <w:left w:val="none" w:sz="0" w:space="0" w:color="auto"/>
            <w:bottom w:val="none" w:sz="0" w:space="0" w:color="auto"/>
            <w:right w:val="none" w:sz="0" w:space="0" w:color="auto"/>
          </w:divBdr>
          <w:divsChild>
            <w:div w:id="1882477622">
              <w:marLeft w:val="0"/>
              <w:marRight w:val="0"/>
              <w:marTop w:val="0"/>
              <w:marBottom w:val="0"/>
              <w:divBdr>
                <w:top w:val="none" w:sz="0" w:space="0" w:color="auto"/>
                <w:left w:val="none" w:sz="0" w:space="0" w:color="auto"/>
                <w:bottom w:val="none" w:sz="0" w:space="0" w:color="auto"/>
                <w:right w:val="none" w:sz="0" w:space="0" w:color="auto"/>
              </w:divBdr>
            </w:div>
          </w:divsChild>
        </w:div>
        <w:div w:id="1001545383">
          <w:marLeft w:val="0"/>
          <w:marRight w:val="0"/>
          <w:marTop w:val="0"/>
          <w:marBottom w:val="0"/>
          <w:divBdr>
            <w:top w:val="none" w:sz="0" w:space="0" w:color="auto"/>
            <w:left w:val="none" w:sz="0" w:space="0" w:color="auto"/>
            <w:bottom w:val="none" w:sz="0" w:space="0" w:color="auto"/>
            <w:right w:val="none" w:sz="0" w:space="0" w:color="auto"/>
          </w:divBdr>
          <w:divsChild>
            <w:div w:id="1811705712">
              <w:marLeft w:val="0"/>
              <w:marRight w:val="0"/>
              <w:marTop w:val="0"/>
              <w:marBottom w:val="0"/>
              <w:divBdr>
                <w:top w:val="none" w:sz="0" w:space="0" w:color="auto"/>
                <w:left w:val="none" w:sz="0" w:space="0" w:color="auto"/>
                <w:bottom w:val="none" w:sz="0" w:space="0" w:color="auto"/>
                <w:right w:val="none" w:sz="0" w:space="0" w:color="auto"/>
              </w:divBdr>
            </w:div>
          </w:divsChild>
        </w:div>
        <w:div w:id="1172911247">
          <w:marLeft w:val="0"/>
          <w:marRight w:val="0"/>
          <w:marTop w:val="0"/>
          <w:marBottom w:val="0"/>
          <w:divBdr>
            <w:top w:val="none" w:sz="0" w:space="0" w:color="auto"/>
            <w:left w:val="none" w:sz="0" w:space="0" w:color="auto"/>
            <w:bottom w:val="none" w:sz="0" w:space="0" w:color="auto"/>
            <w:right w:val="none" w:sz="0" w:space="0" w:color="auto"/>
          </w:divBdr>
          <w:divsChild>
            <w:div w:id="603806728">
              <w:marLeft w:val="0"/>
              <w:marRight w:val="0"/>
              <w:marTop w:val="0"/>
              <w:marBottom w:val="0"/>
              <w:divBdr>
                <w:top w:val="none" w:sz="0" w:space="0" w:color="auto"/>
                <w:left w:val="none" w:sz="0" w:space="0" w:color="auto"/>
                <w:bottom w:val="none" w:sz="0" w:space="0" w:color="auto"/>
                <w:right w:val="none" w:sz="0" w:space="0" w:color="auto"/>
              </w:divBdr>
            </w:div>
          </w:divsChild>
        </w:div>
        <w:div w:id="1473982050">
          <w:marLeft w:val="0"/>
          <w:marRight w:val="0"/>
          <w:marTop w:val="0"/>
          <w:marBottom w:val="0"/>
          <w:divBdr>
            <w:top w:val="none" w:sz="0" w:space="0" w:color="auto"/>
            <w:left w:val="none" w:sz="0" w:space="0" w:color="auto"/>
            <w:bottom w:val="none" w:sz="0" w:space="0" w:color="auto"/>
            <w:right w:val="none" w:sz="0" w:space="0" w:color="auto"/>
          </w:divBdr>
          <w:divsChild>
            <w:div w:id="1221402989">
              <w:marLeft w:val="0"/>
              <w:marRight w:val="0"/>
              <w:marTop w:val="0"/>
              <w:marBottom w:val="0"/>
              <w:divBdr>
                <w:top w:val="none" w:sz="0" w:space="0" w:color="auto"/>
                <w:left w:val="none" w:sz="0" w:space="0" w:color="auto"/>
                <w:bottom w:val="none" w:sz="0" w:space="0" w:color="auto"/>
                <w:right w:val="none" w:sz="0" w:space="0" w:color="auto"/>
              </w:divBdr>
            </w:div>
          </w:divsChild>
        </w:div>
        <w:div w:id="1965306731">
          <w:marLeft w:val="0"/>
          <w:marRight w:val="0"/>
          <w:marTop w:val="0"/>
          <w:marBottom w:val="0"/>
          <w:divBdr>
            <w:top w:val="none" w:sz="0" w:space="0" w:color="auto"/>
            <w:left w:val="none" w:sz="0" w:space="0" w:color="auto"/>
            <w:bottom w:val="none" w:sz="0" w:space="0" w:color="auto"/>
            <w:right w:val="none" w:sz="0" w:space="0" w:color="auto"/>
          </w:divBdr>
          <w:divsChild>
            <w:div w:id="660734886">
              <w:marLeft w:val="0"/>
              <w:marRight w:val="0"/>
              <w:marTop w:val="0"/>
              <w:marBottom w:val="0"/>
              <w:divBdr>
                <w:top w:val="none" w:sz="0" w:space="0" w:color="auto"/>
                <w:left w:val="none" w:sz="0" w:space="0" w:color="auto"/>
                <w:bottom w:val="none" w:sz="0" w:space="0" w:color="auto"/>
                <w:right w:val="none" w:sz="0" w:space="0" w:color="auto"/>
              </w:divBdr>
            </w:div>
          </w:divsChild>
        </w:div>
        <w:div w:id="2109350331">
          <w:marLeft w:val="0"/>
          <w:marRight w:val="0"/>
          <w:marTop w:val="0"/>
          <w:marBottom w:val="0"/>
          <w:divBdr>
            <w:top w:val="none" w:sz="0" w:space="0" w:color="auto"/>
            <w:left w:val="none" w:sz="0" w:space="0" w:color="auto"/>
            <w:bottom w:val="none" w:sz="0" w:space="0" w:color="auto"/>
            <w:right w:val="none" w:sz="0" w:space="0" w:color="auto"/>
          </w:divBdr>
          <w:divsChild>
            <w:div w:id="1195465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38999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JPG"/><Relationship Id="rId47" Type="http://schemas.openxmlformats.org/officeDocument/2006/relationships/image" Target="media/image37.jpeg"/><Relationship Id="rId63" Type="http://schemas.openxmlformats.org/officeDocument/2006/relationships/image" Target="media/image53.pn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7.jpeg"/><Relationship Id="rId40" Type="http://schemas.openxmlformats.org/officeDocument/2006/relationships/image" Target="media/image30.JPG"/><Relationship Id="rId45" Type="http://schemas.openxmlformats.org/officeDocument/2006/relationships/image" Target="media/image35.JPG"/><Relationship Id="rId53" Type="http://schemas.openxmlformats.org/officeDocument/2006/relationships/image" Target="media/image43.jpeg"/><Relationship Id="rId58" Type="http://schemas.openxmlformats.org/officeDocument/2006/relationships/image" Target="media/image48.png"/><Relationship Id="rId66"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51.png"/><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G"/><Relationship Id="rId56" Type="http://schemas.openxmlformats.org/officeDocument/2006/relationships/image" Target="media/image46.png"/><Relationship Id="rId64" Type="http://schemas.openxmlformats.org/officeDocument/2006/relationships/image" Target="media/image54.gif"/><Relationship Id="rId69" Type="http://schemas.microsoft.com/office/2011/relationships/people" Target="people.xml"/><Relationship Id="rId8" Type="http://schemas.openxmlformats.org/officeDocument/2006/relationships/hyperlink" Target="https://bellevue.municipal.codes/LUC/20.50.054__938693fe06ed55bbdc4a6029af06970a" TargetMode="External"/><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JPG"/><Relationship Id="rId46" Type="http://schemas.openxmlformats.org/officeDocument/2006/relationships/image" Target="media/image36.jpeg"/><Relationship Id="rId59" Type="http://schemas.openxmlformats.org/officeDocument/2006/relationships/image" Target="media/image49.png"/><Relationship Id="rId67" Type="http://schemas.openxmlformats.org/officeDocument/2006/relationships/footer" Target="footer1.xml"/><Relationship Id="rId20" Type="http://schemas.openxmlformats.org/officeDocument/2006/relationships/image" Target="media/image10.png"/><Relationship Id="rId41" Type="http://schemas.openxmlformats.org/officeDocument/2006/relationships/image" Target="media/image31.JPG"/><Relationship Id="rId54" Type="http://schemas.openxmlformats.org/officeDocument/2006/relationships/image" Target="media/image44.jpeg"/><Relationship Id="rId62" Type="http://schemas.openxmlformats.org/officeDocument/2006/relationships/image" Target="media/image52.pn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hyperlink" Target="https://bellevue.municipal.codes/LUC/20.50.012__c39b56d4489fb2507289e7ae19567b80" TargetMode="Externa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png"/><Relationship Id="rId65" Type="http://schemas.openxmlformats.org/officeDocument/2006/relationships/image" Target="media/image55.png"/><Relationship Id="rId4" Type="http://schemas.openxmlformats.org/officeDocument/2006/relationships/settings" Target="settings.xml"/><Relationship Id="rId9" Type="http://schemas.openxmlformats.org/officeDocument/2006/relationships/hyperlink" Target="https://bellevue.municipal.codes/LUC/20.50.040__1ce86dd97a7f3cb59152cdca80925225" TargetMode="Externa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jpeg"/><Relationship Id="rId34" Type="http://schemas.openxmlformats.org/officeDocument/2006/relationships/image" Target="media/image24.png"/><Relationship Id="rId50" Type="http://schemas.openxmlformats.org/officeDocument/2006/relationships/image" Target="media/image40.jpeg"/><Relationship Id="rId55" Type="http://schemas.openxmlformats.org/officeDocument/2006/relationships/image" Target="media/image4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E5AC06-C9E8-4E03-9886-64CCC2E228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148</TotalTime>
  <Pages>51</Pages>
  <Words>12516</Words>
  <Characters>71346</Characters>
  <Application>Microsoft Office Word</Application>
  <DocSecurity>0</DocSecurity>
  <Lines>594</Lines>
  <Paragraphs>167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83695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guy miller</dc:creator>
  <cp:keywords/>
  <dc:description/>
  <cp:lastModifiedBy>.admin.tob</cp:lastModifiedBy>
  <cp:revision>8</cp:revision>
  <cp:lastPrinted>2021-04-19T17:03:00Z</cp:lastPrinted>
  <dcterms:created xsi:type="dcterms:W3CDTF">2021-04-19T16:43:00Z</dcterms:created>
  <dcterms:modified xsi:type="dcterms:W3CDTF">2021-04-27T14:42:00Z</dcterms:modified>
</cp:coreProperties>
</file>